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DD8AA" w14:textId="77777777" w:rsidR="00E42F94" w:rsidRDefault="00E42F94">
      <w:pPr>
        <w:pStyle w:val="BodyText"/>
        <w:spacing w:before="7"/>
        <w:rPr>
          <w:rFonts w:ascii="Times New Roman"/>
          <w:sz w:val="26"/>
        </w:rPr>
      </w:pPr>
    </w:p>
    <w:p w14:paraId="0B7DFA35" w14:textId="3B49A945" w:rsidR="00E42F94" w:rsidRDefault="00D7183E">
      <w:pPr>
        <w:spacing w:before="95"/>
        <w:ind w:left="1416"/>
        <w:rPr>
          <w:sz w:val="21"/>
        </w:rPr>
      </w:pPr>
      <w:r>
        <w:rPr>
          <w:noProof/>
        </w:rPr>
        <w:drawing>
          <wp:anchor distT="0" distB="0" distL="0" distR="0" simplePos="0" relativeHeight="250078208" behindDoc="1" locked="0" layoutInCell="1" allowOverlap="1" wp14:anchorId="231D6965" wp14:editId="3A61085B">
            <wp:simplePos x="0" y="0"/>
            <wp:positionH relativeFrom="page">
              <wp:posOffset>1068069</wp:posOffset>
            </wp:positionH>
            <wp:positionV relativeFrom="paragraph">
              <wp:posOffset>-191657</wp:posOffset>
            </wp:positionV>
            <wp:extent cx="6088253" cy="692023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6088253" cy="6920230"/>
                    </a:xfrm>
                    <a:prstGeom prst="rect">
                      <a:avLst/>
                    </a:prstGeom>
                  </pic:spPr>
                </pic:pic>
              </a:graphicData>
            </a:graphic>
          </wp:anchor>
        </w:drawing>
      </w:r>
      <w:r>
        <w:rPr>
          <w:color w:val="030409"/>
          <w:sz w:val="21"/>
        </w:rPr>
        <w:t xml:space="preserve">Updated </w:t>
      </w:r>
      <w:r w:rsidR="00FF458B">
        <w:rPr>
          <w:color w:val="030409"/>
          <w:sz w:val="21"/>
        </w:rPr>
        <w:t>7</w:t>
      </w:r>
      <w:r>
        <w:rPr>
          <w:color w:val="030409"/>
          <w:sz w:val="21"/>
        </w:rPr>
        <w:t>/</w:t>
      </w:r>
      <w:del w:id="0" w:author="Ashleigh Howell" w:date="2024-01-24T11:58:00Z">
        <w:r w:rsidR="001F2A23" w:rsidDel="00EC7877">
          <w:rPr>
            <w:color w:val="030409"/>
            <w:sz w:val="21"/>
          </w:rPr>
          <w:delText>1</w:delText>
        </w:r>
      </w:del>
      <w:r w:rsidR="00FF458B">
        <w:rPr>
          <w:color w:val="030409"/>
          <w:sz w:val="21"/>
        </w:rPr>
        <w:t>01</w:t>
      </w:r>
      <w:r>
        <w:rPr>
          <w:color w:val="030409"/>
          <w:sz w:val="21"/>
        </w:rPr>
        <w:t>/20</w:t>
      </w:r>
      <w:r w:rsidR="00364379">
        <w:rPr>
          <w:color w:val="030409"/>
          <w:sz w:val="21"/>
        </w:rPr>
        <w:t>2</w:t>
      </w:r>
      <w:r w:rsidR="00FF458B">
        <w:rPr>
          <w:color w:val="030409"/>
          <w:sz w:val="21"/>
        </w:rPr>
        <w:t>5</w:t>
      </w:r>
      <w:r>
        <w:rPr>
          <w:color w:val="030409"/>
          <w:sz w:val="21"/>
        </w:rPr>
        <w:t>, V.</w:t>
      </w:r>
      <w:r w:rsidR="00FF458B">
        <w:rPr>
          <w:color w:val="030409"/>
          <w:sz w:val="21"/>
        </w:rPr>
        <w:t>7</w:t>
      </w:r>
    </w:p>
    <w:p w14:paraId="7AF46DE3" w14:textId="77777777" w:rsidR="00E42F94" w:rsidRDefault="00E42F94">
      <w:pPr>
        <w:pStyle w:val="BodyText"/>
      </w:pPr>
    </w:p>
    <w:p w14:paraId="0E2884DF" w14:textId="77777777" w:rsidR="00E42F94" w:rsidRDefault="00E42F94">
      <w:pPr>
        <w:pStyle w:val="BodyText"/>
      </w:pPr>
    </w:p>
    <w:p w14:paraId="437E059A" w14:textId="77777777" w:rsidR="00E42F94" w:rsidRDefault="00E42F94">
      <w:pPr>
        <w:pStyle w:val="BodyText"/>
      </w:pPr>
    </w:p>
    <w:p w14:paraId="54A9AD53" w14:textId="77777777" w:rsidR="00E42F94" w:rsidRDefault="00E42F94">
      <w:pPr>
        <w:pStyle w:val="BodyText"/>
      </w:pPr>
    </w:p>
    <w:p w14:paraId="0C6B34D4" w14:textId="77777777" w:rsidR="00E42F94" w:rsidRDefault="00E42F94">
      <w:pPr>
        <w:pStyle w:val="BodyText"/>
      </w:pPr>
    </w:p>
    <w:p w14:paraId="07D65D2B" w14:textId="77777777" w:rsidR="00E42F94" w:rsidRDefault="00E42F94">
      <w:pPr>
        <w:pStyle w:val="BodyText"/>
      </w:pPr>
    </w:p>
    <w:p w14:paraId="45C0FE48" w14:textId="77777777" w:rsidR="00E42F94" w:rsidRDefault="00E42F94">
      <w:pPr>
        <w:pStyle w:val="BodyText"/>
      </w:pPr>
    </w:p>
    <w:p w14:paraId="17E7EAD2" w14:textId="77777777" w:rsidR="00E42F94" w:rsidRDefault="00E42F94">
      <w:pPr>
        <w:pStyle w:val="BodyText"/>
      </w:pPr>
    </w:p>
    <w:p w14:paraId="37284BE3" w14:textId="77777777" w:rsidR="00E42F94" w:rsidRDefault="00E42F94">
      <w:pPr>
        <w:pStyle w:val="BodyText"/>
      </w:pPr>
    </w:p>
    <w:p w14:paraId="1FF415E3" w14:textId="77777777" w:rsidR="00E42F94" w:rsidRDefault="00E42F94">
      <w:pPr>
        <w:pStyle w:val="BodyText"/>
      </w:pPr>
    </w:p>
    <w:p w14:paraId="71F877CF" w14:textId="77777777" w:rsidR="00E42F94" w:rsidRDefault="00E42F94">
      <w:pPr>
        <w:pStyle w:val="BodyText"/>
      </w:pPr>
    </w:p>
    <w:p w14:paraId="641931F0" w14:textId="77777777" w:rsidR="00E42F94" w:rsidRDefault="00E42F94">
      <w:pPr>
        <w:pStyle w:val="BodyText"/>
      </w:pPr>
    </w:p>
    <w:p w14:paraId="359DBA33" w14:textId="77777777" w:rsidR="00E42F94" w:rsidRDefault="00E42F94">
      <w:pPr>
        <w:pStyle w:val="BodyText"/>
      </w:pPr>
    </w:p>
    <w:p w14:paraId="7EFD1396" w14:textId="77777777" w:rsidR="00E42F94" w:rsidRDefault="00E42F94">
      <w:pPr>
        <w:pStyle w:val="BodyText"/>
      </w:pPr>
    </w:p>
    <w:p w14:paraId="4DE55242" w14:textId="77777777" w:rsidR="00E42F94" w:rsidRDefault="00E42F94">
      <w:pPr>
        <w:pStyle w:val="BodyText"/>
      </w:pPr>
    </w:p>
    <w:p w14:paraId="7191960D" w14:textId="77777777" w:rsidR="00E42F94" w:rsidRDefault="00E42F94">
      <w:pPr>
        <w:pStyle w:val="BodyText"/>
      </w:pPr>
    </w:p>
    <w:p w14:paraId="79365606" w14:textId="77777777" w:rsidR="00E42F94" w:rsidRDefault="00E42F94">
      <w:pPr>
        <w:pStyle w:val="BodyText"/>
      </w:pPr>
    </w:p>
    <w:p w14:paraId="348F1433" w14:textId="77777777" w:rsidR="00E42F94" w:rsidRDefault="00E42F94">
      <w:pPr>
        <w:pStyle w:val="BodyText"/>
      </w:pPr>
    </w:p>
    <w:p w14:paraId="7006B148" w14:textId="77777777" w:rsidR="00E42F94" w:rsidRDefault="00E42F94">
      <w:pPr>
        <w:pStyle w:val="BodyText"/>
      </w:pPr>
    </w:p>
    <w:p w14:paraId="4BCBFF4E" w14:textId="77777777" w:rsidR="00E42F94" w:rsidRDefault="00E42F94">
      <w:pPr>
        <w:pStyle w:val="BodyText"/>
      </w:pPr>
    </w:p>
    <w:p w14:paraId="6C0E3FC1" w14:textId="77777777" w:rsidR="00E42F94" w:rsidRDefault="00E42F94">
      <w:pPr>
        <w:pStyle w:val="BodyText"/>
      </w:pPr>
    </w:p>
    <w:p w14:paraId="79B0C8F2" w14:textId="77777777" w:rsidR="00E42F94" w:rsidRDefault="00E42F94">
      <w:pPr>
        <w:pStyle w:val="BodyText"/>
      </w:pPr>
    </w:p>
    <w:p w14:paraId="0E19D33E" w14:textId="77777777" w:rsidR="00E42F94" w:rsidRDefault="00E42F94">
      <w:pPr>
        <w:pStyle w:val="BodyText"/>
        <w:rPr>
          <w:sz w:val="27"/>
        </w:rPr>
      </w:pPr>
    </w:p>
    <w:p w14:paraId="0FC9B796" w14:textId="77777777" w:rsidR="00E42F94" w:rsidRDefault="00D7183E">
      <w:pPr>
        <w:tabs>
          <w:tab w:val="left" w:pos="1556"/>
        </w:tabs>
        <w:spacing w:before="76" w:line="788" w:lineRule="exact"/>
        <w:ind w:left="139"/>
        <w:jc w:val="center"/>
        <w:rPr>
          <w:b/>
          <w:i/>
          <w:sz w:val="72"/>
        </w:rPr>
      </w:pPr>
      <w:r>
        <w:rPr>
          <w:b/>
          <w:i/>
          <w:color w:val="003399"/>
          <w:sz w:val="72"/>
        </w:rPr>
        <w:t>LM</w:t>
      </w:r>
      <w:r>
        <w:rPr>
          <w:b/>
          <w:i/>
          <w:color w:val="003399"/>
          <w:sz w:val="72"/>
        </w:rPr>
        <w:tab/>
      </w:r>
      <w:r>
        <w:rPr>
          <w:b/>
          <w:i/>
          <w:color w:val="008000"/>
          <w:position w:val="1"/>
          <w:sz w:val="72"/>
        </w:rPr>
        <w:t>Procure to</w:t>
      </w:r>
      <w:r>
        <w:rPr>
          <w:b/>
          <w:i/>
          <w:color w:val="008000"/>
          <w:spacing w:val="-2"/>
          <w:position w:val="1"/>
          <w:sz w:val="72"/>
        </w:rPr>
        <w:t xml:space="preserve"> </w:t>
      </w:r>
      <w:r>
        <w:rPr>
          <w:b/>
          <w:i/>
          <w:color w:val="008000"/>
          <w:position w:val="1"/>
          <w:sz w:val="72"/>
        </w:rPr>
        <w:t>Pay</w:t>
      </w:r>
    </w:p>
    <w:p w14:paraId="4894A299" w14:textId="089BBDB2" w:rsidR="00E42F94" w:rsidRDefault="00D7183E">
      <w:pPr>
        <w:spacing w:before="52" w:line="204" w:lineRule="auto"/>
        <w:ind w:left="4196" w:right="2279" w:hanging="1892"/>
        <w:rPr>
          <w:rFonts w:ascii="Times New Roman"/>
          <w:sz w:val="72"/>
        </w:rPr>
      </w:pPr>
      <w:r>
        <w:rPr>
          <w:rFonts w:ascii="Times New Roman"/>
          <w:color w:val="003399"/>
          <w:sz w:val="72"/>
        </w:rPr>
        <w:t xml:space="preserve">Quick Reference Guide </w:t>
      </w:r>
      <w:r w:rsidR="00E23A24">
        <w:rPr>
          <w:rFonts w:ascii="Times New Roman"/>
          <w:color w:val="003399"/>
          <w:sz w:val="72"/>
        </w:rPr>
        <w:t>f</w:t>
      </w:r>
      <w:r>
        <w:rPr>
          <w:rFonts w:ascii="Times New Roman"/>
          <w:color w:val="003399"/>
          <w:sz w:val="72"/>
        </w:rPr>
        <w:t>or Suppliers</w:t>
      </w:r>
    </w:p>
    <w:p w14:paraId="092EAEC3" w14:textId="77777777" w:rsidR="00E42F94" w:rsidRDefault="00D7183E">
      <w:pPr>
        <w:spacing w:before="255" w:line="259" w:lineRule="auto"/>
        <w:ind w:left="4786" w:right="825" w:hanging="3491"/>
        <w:rPr>
          <w:rFonts w:ascii="Times New Roman"/>
          <w:i/>
          <w:sz w:val="72"/>
        </w:rPr>
      </w:pPr>
      <w:r>
        <w:rPr>
          <w:rFonts w:ascii="Times New Roman"/>
          <w:i/>
          <w:color w:val="003399"/>
          <w:sz w:val="72"/>
        </w:rPr>
        <w:t xml:space="preserve">Completing a </w:t>
      </w:r>
      <w:bookmarkStart w:id="1" w:name="_Hlk73953437"/>
      <w:r>
        <w:rPr>
          <w:rFonts w:ascii="Times New Roman"/>
          <w:i/>
          <w:color w:val="003399"/>
          <w:sz w:val="72"/>
        </w:rPr>
        <w:t>TPM Registration Request</w:t>
      </w:r>
      <w:bookmarkEnd w:id="1"/>
    </w:p>
    <w:p w14:paraId="5EF326E2" w14:textId="77777777" w:rsidR="00E42F94" w:rsidRDefault="00E42F94">
      <w:pPr>
        <w:spacing w:line="259" w:lineRule="auto"/>
        <w:rPr>
          <w:rFonts w:ascii="Times New Roman"/>
          <w:sz w:val="72"/>
        </w:rPr>
        <w:sectPr w:rsidR="00E42F94">
          <w:headerReference w:type="even" r:id="rId11"/>
          <w:headerReference w:type="default" r:id="rId12"/>
          <w:footerReference w:type="even" r:id="rId13"/>
          <w:footerReference w:type="default" r:id="rId14"/>
          <w:headerReference w:type="first" r:id="rId15"/>
          <w:footerReference w:type="first" r:id="rId16"/>
          <w:type w:val="continuous"/>
          <w:pgSz w:w="12240" w:h="15840"/>
          <w:pgMar w:top="940" w:right="240" w:bottom="1420" w:left="600" w:header="721" w:footer="1230" w:gutter="0"/>
          <w:pgNumType w:start="1"/>
          <w:cols w:space="720"/>
        </w:sectPr>
      </w:pPr>
    </w:p>
    <w:p w14:paraId="3127A736" w14:textId="77777777" w:rsidR="00E42F94" w:rsidRDefault="00D7183E">
      <w:pPr>
        <w:pStyle w:val="Heading1"/>
        <w:ind w:left="1082"/>
        <w:rPr>
          <w:sz w:val="22"/>
        </w:rPr>
      </w:pPr>
      <w:r>
        <w:rPr>
          <w:color w:val="2E5395"/>
        </w:rPr>
        <w:lastRenderedPageBreak/>
        <w:t>Purpose</w:t>
      </w:r>
      <w:r>
        <w:rPr>
          <w:color w:val="2E5395"/>
          <w:sz w:val="22"/>
        </w:rPr>
        <w:t>:</w:t>
      </w:r>
    </w:p>
    <w:p w14:paraId="594686CD" w14:textId="34CCF23F" w:rsidR="00E42F94" w:rsidRDefault="00D7183E">
      <w:pPr>
        <w:spacing w:before="307" w:line="259" w:lineRule="auto"/>
        <w:ind w:left="1082" w:right="1420"/>
      </w:pPr>
      <w:r>
        <w:t xml:space="preserve">The purpose of this quick reference guide is to describe the process and procedure for completing the Exostar Trading Partner Manager (TPM) profile registration process </w:t>
      </w:r>
      <w:r w:rsidR="00E23A24">
        <w:t>to</w:t>
      </w:r>
      <w:r>
        <w:t xml:space="preserve"> register as a Lockheed Martin (LM) supplier. The process is initiated by a LM Buyer/SCA creating and submitting a TPM invitation request, which generates an email being sent to a supplier invitee (the main point of contact person).</w:t>
      </w:r>
    </w:p>
    <w:p w14:paraId="01AE4B8E" w14:textId="77777777" w:rsidR="00E42F94" w:rsidRDefault="00E42F94">
      <w:pPr>
        <w:pStyle w:val="BodyText"/>
        <w:spacing w:before="4"/>
        <w:rPr>
          <w:sz w:val="31"/>
        </w:rPr>
      </w:pPr>
    </w:p>
    <w:p w14:paraId="16953B57" w14:textId="77777777" w:rsidR="00E42F94" w:rsidRPr="007A50E4" w:rsidRDefault="00D7183E">
      <w:pPr>
        <w:spacing w:line="259" w:lineRule="auto"/>
        <w:ind w:left="1082" w:right="2046"/>
        <w:rPr>
          <w:sz w:val="26"/>
          <w:lang w:val="fr-FR"/>
        </w:rPr>
      </w:pPr>
      <w:r w:rsidRPr="007A50E4">
        <w:rPr>
          <w:sz w:val="26"/>
          <w:u w:val="single"/>
          <w:lang w:val="fr-FR"/>
        </w:rPr>
        <w:t>TPM Sample Invitation Request email: (contains non-production system</w:t>
      </w:r>
      <w:r w:rsidRPr="007A50E4">
        <w:rPr>
          <w:sz w:val="26"/>
          <w:lang w:val="fr-FR"/>
        </w:rPr>
        <w:t xml:space="preserve"> </w:t>
      </w:r>
      <w:r w:rsidRPr="007A50E4">
        <w:rPr>
          <w:sz w:val="26"/>
          <w:u w:val="single"/>
          <w:lang w:val="fr-FR"/>
        </w:rPr>
        <w:t>information)</w:t>
      </w:r>
    </w:p>
    <w:p w14:paraId="76122749" w14:textId="77777777" w:rsidR="00E42F94" w:rsidRPr="007A50E4" w:rsidRDefault="00E42F94">
      <w:pPr>
        <w:pStyle w:val="BodyText"/>
        <w:spacing w:before="1"/>
        <w:rPr>
          <w:sz w:val="23"/>
          <w:lang w:val="fr-FR"/>
        </w:rPr>
      </w:pPr>
    </w:p>
    <w:p w14:paraId="317A1295" w14:textId="77777777" w:rsidR="00E42F94" w:rsidRDefault="00D7183E">
      <w:pPr>
        <w:pStyle w:val="BodyText"/>
        <w:spacing w:before="93"/>
        <w:ind w:left="1082" w:right="1420"/>
      </w:pPr>
      <w:r>
        <w:t>You have been invited by an Exostar Trading Partner Manager (TPM) Customer to join their supply network. You were nominated by the following Customer Buyer:</w:t>
      </w:r>
    </w:p>
    <w:p w14:paraId="3327A9BC" w14:textId="77777777" w:rsidR="00E42F94" w:rsidRDefault="00E42F94">
      <w:pPr>
        <w:pStyle w:val="BodyText"/>
        <w:spacing w:before="6"/>
        <w:rPr>
          <w:sz w:val="24"/>
        </w:rPr>
      </w:pPr>
    </w:p>
    <w:p w14:paraId="13A74F57" w14:textId="77777777" w:rsidR="00E42F94" w:rsidRDefault="00D7183E">
      <w:pPr>
        <w:pStyle w:val="BodyText"/>
        <w:spacing w:before="1"/>
        <w:ind w:left="1082" w:right="7908"/>
      </w:pPr>
      <w:r>
        <w:t>Name: USER11 P2PADFS Phone: 301-897-6000</w:t>
      </w:r>
    </w:p>
    <w:p w14:paraId="149B7F5F" w14:textId="77777777" w:rsidR="00E42F94" w:rsidRPr="007A50E4" w:rsidRDefault="00D7183E">
      <w:pPr>
        <w:pStyle w:val="BodyText"/>
        <w:spacing w:line="228" w:lineRule="exact"/>
        <w:ind w:left="1082"/>
        <w:rPr>
          <w:lang w:val="fr-FR"/>
        </w:rPr>
      </w:pPr>
      <w:r w:rsidRPr="007A50E4">
        <w:rPr>
          <w:lang w:val="fr-FR"/>
        </w:rPr>
        <w:t xml:space="preserve">Email: </w:t>
      </w:r>
      <w:hyperlink r:id="rId17">
        <w:r w:rsidRPr="007A50E4">
          <w:rPr>
            <w:color w:val="0000FF"/>
            <w:u w:val="single" w:color="0000FF"/>
            <w:lang w:val="fr-FR"/>
          </w:rPr>
          <w:t>user11.p2padfs@e2ktd.lmco.com</w:t>
        </w:r>
      </w:hyperlink>
    </w:p>
    <w:p w14:paraId="2C720CEB" w14:textId="77777777" w:rsidR="00E42F94" w:rsidRPr="007A50E4" w:rsidRDefault="00E42F94">
      <w:pPr>
        <w:pStyle w:val="BodyText"/>
        <w:spacing w:before="4"/>
        <w:rPr>
          <w:sz w:val="16"/>
          <w:lang w:val="fr-FR"/>
        </w:rPr>
      </w:pPr>
    </w:p>
    <w:p w14:paraId="2E66700F" w14:textId="77777777" w:rsidR="00E42F94" w:rsidRDefault="00D7183E">
      <w:pPr>
        <w:pStyle w:val="BodyText"/>
        <w:spacing w:before="93"/>
        <w:ind w:left="1082"/>
      </w:pPr>
      <w:r>
        <w:t>ORGANIZATION DETAILS:</w:t>
      </w:r>
    </w:p>
    <w:p w14:paraId="2AE5BD60" w14:textId="77777777" w:rsidR="00E42F94" w:rsidRDefault="00D7183E">
      <w:pPr>
        <w:pStyle w:val="BodyText"/>
        <w:ind w:left="1082" w:right="6125"/>
      </w:pPr>
      <w:r>
        <w:t>Organization Name: Happy Valley Farm Exostar ID: 112331860</w:t>
      </w:r>
    </w:p>
    <w:p w14:paraId="4A9EE21E" w14:textId="77777777" w:rsidR="00E42F94" w:rsidRDefault="00E42F94">
      <w:pPr>
        <w:pStyle w:val="BodyText"/>
        <w:spacing w:before="1"/>
        <w:rPr>
          <w:sz w:val="24"/>
        </w:rPr>
      </w:pPr>
    </w:p>
    <w:p w14:paraId="4C55755C" w14:textId="599A480F" w:rsidR="00E42F94" w:rsidRDefault="00BC72E5">
      <w:pPr>
        <w:ind w:left="1082" w:right="1216"/>
        <w:rPr>
          <w:b/>
          <w:sz w:val="20"/>
        </w:rPr>
      </w:pPr>
      <w:r>
        <w:rPr>
          <w:sz w:val="20"/>
        </w:rPr>
        <w:t>To</w:t>
      </w:r>
      <w:r w:rsidR="00D7183E">
        <w:rPr>
          <w:sz w:val="20"/>
        </w:rPr>
        <w:t xml:space="preserve"> transact with an Exostar Trading Partner Manager (TPM) Customer you must </w:t>
      </w:r>
      <w:r w:rsidR="00D7183E">
        <w:rPr>
          <w:b/>
          <w:sz w:val="20"/>
        </w:rPr>
        <w:t>complete the actions (2) indicated below. All potential/pending purchase orders will be held pending completion of the vendor profile and two-factor authentication registration.</w:t>
      </w:r>
    </w:p>
    <w:p w14:paraId="058429CF" w14:textId="77777777" w:rsidR="00E42F94" w:rsidRDefault="00E42F94">
      <w:pPr>
        <w:pStyle w:val="BodyText"/>
        <w:spacing w:before="6"/>
        <w:rPr>
          <w:b/>
          <w:sz w:val="24"/>
        </w:rPr>
      </w:pPr>
    </w:p>
    <w:p w14:paraId="3A44A671" w14:textId="77777777" w:rsidR="00E42F94" w:rsidRDefault="00D7183E">
      <w:pPr>
        <w:pStyle w:val="ListParagraph"/>
        <w:numPr>
          <w:ilvl w:val="0"/>
          <w:numId w:val="8"/>
        </w:numPr>
        <w:tabs>
          <w:tab w:val="left" w:pos="1304"/>
        </w:tabs>
        <w:ind w:right="1355" w:firstLine="0"/>
        <w:rPr>
          <w:sz w:val="20"/>
        </w:rPr>
      </w:pPr>
      <w:r>
        <w:rPr>
          <w:sz w:val="20"/>
        </w:rPr>
        <w:t>Register with Exostar, which provides supplier profile and user identity management services for Lockheed Martin Procure to Pay (P2P) transaction system via the Exostar Managed Access Gateway (MAG). Click the following link to initiate the registration process:</w:t>
      </w:r>
      <w:r>
        <w:rPr>
          <w:color w:val="0000FF"/>
          <w:sz w:val="20"/>
          <w:u w:val="single" w:color="0000FF"/>
        </w:rPr>
        <w:t xml:space="preserve"> </w:t>
      </w:r>
      <w:hyperlink r:id="rId18">
        <w:r>
          <w:rPr>
            <w:color w:val="0000FF"/>
            <w:sz w:val="20"/>
            <w:u w:val="single" w:color="0000FF"/>
          </w:rPr>
          <w:t>https://portal.exostartest.com/tprmgr/pages/Invitee/pocHome.seam?rqstRef=tpr-poi-</w:t>
        </w:r>
      </w:hyperlink>
      <w:hyperlink r:id="rId19">
        <w:r>
          <w:rPr>
            <w:color w:val="0000FF"/>
            <w:sz w:val="20"/>
            <w:u w:val="single" w:color="0000FF"/>
          </w:rPr>
          <w:t xml:space="preserve"> 116752010&amp;rqstNonce=p2plm-718241474</w:t>
        </w:r>
      </w:hyperlink>
    </w:p>
    <w:p w14:paraId="76B21863" w14:textId="77777777" w:rsidR="00E42F94" w:rsidRDefault="00E42F94">
      <w:pPr>
        <w:pStyle w:val="BodyText"/>
        <w:spacing w:before="4"/>
        <w:rPr>
          <w:sz w:val="16"/>
        </w:rPr>
      </w:pPr>
    </w:p>
    <w:p w14:paraId="295E77EA" w14:textId="77777777" w:rsidR="00E42F94" w:rsidRPr="007A50E4" w:rsidRDefault="00D7183E">
      <w:pPr>
        <w:pStyle w:val="BodyText"/>
        <w:spacing w:before="93" w:line="532" w:lineRule="auto"/>
        <w:ind w:left="1082" w:right="2279"/>
        <w:rPr>
          <w:lang w:val="fr-FR"/>
        </w:rPr>
      </w:pPr>
      <w:r>
        <w:t xml:space="preserve">If you have trouble with the above URL, please paste the following URL and form fields. </w:t>
      </w:r>
      <w:r w:rsidRPr="007A50E4">
        <w:rPr>
          <w:lang w:val="fr-FR"/>
        </w:rPr>
        <w:t xml:space="preserve">URL: </w:t>
      </w:r>
      <w:hyperlink r:id="rId20">
        <w:r w:rsidRPr="007A50E4">
          <w:rPr>
            <w:color w:val="0000FF"/>
            <w:u w:val="single" w:color="0000FF"/>
            <w:lang w:val="fr-FR"/>
          </w:rPr>
          <w:t>https://portal.exostartest.com/tprmgr/pages/Invitee/pocHome.seam</w:t>
        </w:r>
      </w:hyperlink>
    </w:p>
    <w:p w14:paraId="282B1FDB" w14:textId="77777777" w:rsidR="00E42F94" w:rsidRPr="007A50E4" w:rsidRDefault="00D7183E">
      <w:pPr>
        <w:pStyle w:val="BodyText"/>
        <w:ind w:left="1082" w:right="6050"/>
        <w:rPr>
          <w:lang w:val="fr-FR"/>
        </w:rPr>
      </w:pPr>
      <w:r w:rsidRPr="007A50E4">
        <w:rPr>
          <w:lang w:val="fr-FR"/>
        </w:rPr>
        <w:t>Invitation Reference Code: tpr-poi-116752010 Invitation Confirmation Code: p2plm-718241474</w:t>
      </w:r>
    </w:p>
    <w:p w14:paraId="1971D1DA" w14:textId="77777777" w:rsidR="00E42F94" w:rsidRPr="007A50E4" w:rsidRDefault="00E42F94">
      <w:pPr>
        <w:rPr>
          <w:lang w:val="fr-FR"/>
        </w:rPr>
        <w:sectPr w:rsidR="00E42F94" w:rsidRPr="007A50E4">
          <w:pgSz w:w="12240" w:h="15840"/>
          <w:pgMar w:top="940" w:right="240" w:bottom="1420" w:left="600" w:header="721" w:footer="1230" w:gutter="0"/>
          <w:cols w:space="720"/>
        </w:sectPr>
      </w:pPr>
    </w:p>
    <w:p w14:paraId="3E8C6200" w14:textId="1F5A8808" w:rsidR="00E42F94" w:rsidRDefault="00D7183E">
      <w:pPr>
        <w:ind w:left="1082" w:right="1273"/>
        <w:rPr>
          <w:b/>
          <w:sz w:val="20"/>
        </w:rPr>
      </w:pPr>
      <w:r>
        <w:rPr>
          <w:b/>
          <w:sz w:val="20"/>
        </w:rPr>
        <w:lastRenderedPageBreak/>
        <w:t>To assist you with the Exostar Trading Partner Manager (TPM) vendor registration process, the following help documents are available</w:t>
      </w:r>
      <w:r w:rsidR="00BC72E5">
        <w:rPr>
          <w:b/>
          <w:sz w:val="20"/>
        </w:rPr>
        <w:t xml:space="preserve"> from </w:t>
      </w:r>
      <w:hyperlink r:id="rId21" w:history="1">
        <w:r w:rsidR="00BC72E5" w:rsidRPr="00672949">
          <w:rPr>
            <w:rStyle w:val="Hyperlink"/>
            <w:b/>
            <w:sz w:val="20"/>
          </w:rPr>
          <w:t>https://www.myexostar.com/?ht_kb=tpm-training-resources</w:t>
        </w:r>
      </w:hyperlink>
      <w:r>
        <w:rPr>
          <w:b/>
          <w:sz w:val="20"/>
        </w:rPr>
        <w:t>:</w:t>
      </w:r>
    </w:p>
    <w:p w14:paraId="4ABE8B47" w14:textId="5A89DC20" w:rsidR="00BC72E5" w:rsidRPr="000A1612" w:rsidRDefault="00D7183E" w:rsidP="000A1612">
      <w:pPr>
        <w:pStyle w:val="ListParagraph"/>
        <w:numPr>
          <w:ilvl w:val="0"/>
          <w:numId w:val="13"/>
        </w:numPr>
        <w:ind w:right="4898"/>
        <w:rPr>
          <w:bCs/>
          <w:sz w:val="20"/>
        </w:rPr>
      </w:pPr>
      <w:r w:rsidRPr="000A1612">
        <w:rPr>
          <w:bCs/>
          <w:sz w:val="20"/>
          <w:u w:val="thick" w:color="0000FF"/>
        </w:rPr>
        <w:t>TPM Vendor Registration Checklist</w:t>
      </w:r>
      <w:r w:rsidRPr="000A1612">
        <w:rPr>
          <w:bCs/>
          <w:sz w:val="20"/>
        </w:rPr>
        <w:t xml:space="preserve"> </w:t>
      </w:r>
    </w:p>
    <w:p w14:paraId="2A98709E" w14:textId="28906B5F" w:rsidR="00E42F94" w:rsidRPr="000A1612" w:rsidRDefault="00D7183E" w:rsidP="000A1612">
      <w:pPr>
        <w:pStyle w:val="ListParagraph"/>
        <w:numPr>
          <w:ilvl w:val="0"/>
          <w:numId w:val="13"/>
        </w:numPr>
        <w:ind w:right="4898"/>
        <w:rPr>
          <w:bCs/>
          <w:sz w:val="20"/>
        </w:rPr>
      </w:pPr>
      <w:hyperlink r:id="rId22">
        <w:r w:rsidRPr="000A1612">
          <w:rPr>
            <w:bCs/>
            <w:sz w:val="20"/>
            <w:u w:val="thick" w:color="0000FF"/>
          </w:rPr>
          <w:t>TPM Vendor Registration User Guide</w:t>
        </w:r>
      </w:hyperlink>
    </w:p>
    <w:p w14:paraId="35253657" w14:textId="77777777" w:rsidR="00E42F94" w:rsidRDefault="00E42F94">
      <w:pPr>
        <w:pStyle w:val="BodyText"/>
        <w:spacing w:before="4"/>
        <w:rPr>
          <w:b/>
          <w:sz w:val="16"/>
        </w:rPr>
      </w:pPr>
    </w:p>
    <w:p w14:paraId="6FA27262" w14:textId="4BA214D9" w:rsidR="00E42F94" w:rsidRDefault="00D7183E">
      <w:pPr>
        <w:pStyle w:val="ListParagraph"/>
        <w:numPr>
          <w:ilvl w:val="0"/>
          <w:numId w:val="8"/>
        </w:numPr>
        <w:tabs>
          <w:tab w:val="left" w:pos="1304"/>
        </w:tabs>
        <w:spacing w:before="93"/>
        <w:ind w:right="1266" w:firstLine="0"/>
        <w:rPr>
          <w:sz w:val="20"/>
        </w:rPr>
      </w:pPr>
      <w:r>
        <w:rPr>
          <w:b/>
          <w:sz w:val="20"/>
        </w:rPr>
        <w:t xml:space="preserve">In order to securely access this Customer's Procure to Pay(P2P) </w:t>
      </w:r>
      <w:r>
        <w:rPr>
          <w:sz w:val="20"/>
        </w:rPr>
        <w:t>and Exostar Trading Partner Manager (TPM) Systems, it is required to either purchase or be in possession of an approved 2-Factor Authentication credential. For more information on the process and recommended/approved credentials, please see</w:t>
      </w:r>
      <w:r w:rsidR="004F62AE">
        <w:rPr>
          <w:sz w:val="20"/>
        </w:rPr>
        <w:t xml:space="preserve"> </w:t>
      </w:r>
      <w:hyperlink r:id="rId23" w:anchor="lockheed-martin-accepted-credentials" w:history="1">
        <w:r w:rsidR="004F62AE" w:rsidRPr="00672949">
          <w:rPr>
            <w:rStyle w:val="Hyperlink"/>
            <w:sz w:val="20"/>
          </w:rPr>
          <w:t>https://www.myexostar.com/?ht_kb=lockheed-martin#lockheed-martin-accepted-credentials</w:t>
        </w:r>
      </w:hyperlink>
      <w:r w:rsidR="004F62AE">
        <w:rPr>
          <w:sz w:val="20"/>
        </w:rPr>
        <w:t xml:space="preserve">. </w:t>
      </w:r>
    </w:p>
    <w:p w14:paraId="460AFE15" w14:textId="77777777" w:rsidR="00E42F94" w:rsidRDefault="00E42F94">
      <w:pPr>
        <w:pStyle w:val="BodyText"/>
        <w:spacing w:before="3"/>
        <w:rPr>
          <w:sz w:val="16"/>
        </w:rPr>
      </w:pPr>
    </w:p>
    <w:p w14:paraId="2EC2356F" w14:textId="77777777" w:rsidR="00E42F94" w:rsidRDefault="00D7183E">
      <w:pPr>
        <w:pStyle w:val="BodyText"/>
        <w:spacing w:before="93"/>
        <w:ind w:left="1082"/>
      </w:pPr>
      <w:r>
        <w:t>Additional Instructions (if any):</w:t>
      </w:r>
    </w:p>
    <w:p w14:paraId="6B88B9F0" w14:textId="77777777" w:rsidR="00E42F94" w:rsidRDefault="00E42F94">
      <w:pPr>
        <w:pStyle w:val="BodyText"/>
        <w:spacing w:before="5"/>
        <w:rPr>
          <w:sz w:val="24"/>
        </w:rPr>
      </w:pPr>
    </w:p>
    <w:p w14:paraId="77522B7D" w14:textId="4298CD71" w:rsidR="00E42F94" w:rsidRDefault="00D7183E">
      <w:pPr>
        <w:pStyle w:val="BodyText"/>
        <w:ind w:left="1082"/>
      </w:pPr>
      <w:r>
        <w:t>Please complete the Lockheed Martin vendor registration process.</w:t>
      </w:r>
    </w:p>
    <w:p w14:paraId="265B4BA1" w14:textId="77777777" w:rsidR="00E42F94" w:rsidRDefault="00E42F94">
      <w:pPr>
        <w:pStyle w:val="BodyText"/>
        <w:spacing w:before="3"/>
        <w:rPr>
          <w:sz w:val="24"/>
        </w:rPr>
      </w:pPr>
    </w:p>
    <w:p w14:paraId="177124A6" w14:textId="28530684" w:rsidR="00E42F94" w:rsidRDefault="00D7183E">
      <w:pPr>
        <w:pStyle w:val="BodyText"/>
        <w:ind w:left="1082" w:right="1420"/>
      </w:pPr>
      <w:r>
        <w:t xml:space="preserve">If you have any questions regarding this request or need assistance with completing these actions, please contact </w:t>
      </w:r>
      <w:hyperlink r:id="rId24" w:history="1">
        <w:r w:rsidRPr="004F62AE">
          <w:rPr>
            <w:rStyle w:val="Hyperlink"/>
          </w:rPr>
          <w:t>Exostar Customer Service</w:t>
        </w:r>
      </w:hyperlink>
      <w:r>
        <w:t>.</w:t>
      </w:r>
    </w:p>
    <w:p w14:paraId="6A97C0E1" w14:textId="77777777" w:rsidR="00E42F94" w:rsidRDefault="00E42F94">
      <w:pPr>
        <w:pStyle w:val="BodyText"/>
        <w:spacing w:before="6"/>
        <w:rPr>
          <w:sz w:val="24"/>
        </w:rPr>
      </w:pPr>
    </w:p>
    <w:p w14:paraId="62228247" w14:textId="77777777" w:rsidR="00E42F94" w:rsidRDefault="00E42F94">
      <w:pPr>
        <w:sectPr w:rsidR="00E42F94">
          <w:pgSz w:w="12240" w:h="15840"/>
          <w:pgMar w:top="940" w:right="240" w:bottom="1420" w:left="600" w:header="721" w:footer="1230" w:gutter="0"/>
          <w:cols w:space="720"/>
        </w:sectPr>
      </w:pPr>
    </w:p>
    <w:p w14:paraId="60ECB66E" w14:textId="77777777" w:rsidR="00E42F94" w:rsidRDefault="00D7183E">
      <w:pPr>
        <w:pStyle w:val="Heading1"/>
        <w:spacing w:after="45" w:line="366" w:lineRule="exact"/>
        <w:ind w:left="1082"/>
      </w:pPr>
      <w:r>
        <w:rPr>
          <w:color w:val="2E5395"/>
        </w:rPr>
        <w:lastRenderedPageBreak/>
        <w:t>Registration Process and Procedure (Step-by-Step):</w:t>
      </w:r>
    </w:p>
    <w:tbl>
      <w:tblPr>
        <w:tblW w:w="0" w:type="auto"/>
        <w:tblInd w:w="10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8"/>
        <w:gridCol w:w="7518"/>
      </w:tblGrid>
      <w:tr w:rsidR="00E42F94" w14:paraId="495E093D" w14:textId="77777777">
        <w:trPr>
          <w:trHeight w:val="778"/>
        </w:trPr>
        <w:tc>
          <w:tcPr>
            <w:tcW w:w="1368" w:type="dxa"/>
            <w:tcBorders>
              <w:top w:val="nil"/>
              <w:bottom w:val="nil"/>
            </w:tcBorders>
            <w:shd w:val="clear" w:color="auto" w:fill="DFDFDF"/>
          </w:tcPr>
          <w:p w14:paraId="741F9597" w14:textId="77777777" w:rsidR="00E42F94" w:rsidRDefault="00E42F94">
            <w:pPr>
              <w:pStyle w:val="TableParagraph"/>
              <w:spacing w:before="7"/>
              <w:rPr>
                <w:sz w:val="31"/>
              </w:rPr>
            </w:pPr>
          </w:p>
          <w:p w14:paraId="7ABAB6D1" w14:textId="77777777" w:rsidR="00E42F94" w:rsidRDefault="00D7183E">
            <w:pPr>
              <w:pStyle w:val="TableParagraph"/>
              <w:ind w:left="412"/>
              <w:rPr>
                <w:b/>
                <w:i/>
                <w:sz w:val="26"/>
              </w:rPr>
            </w:pPr>
            <w:r>
              <w:rPr>
                <w:b/>
                <w:i/>
                <w:sz w:val="26"/>
              </w:rPr>
              <w:t>Step</w:t>
            </w:r>
          </w:p>
        </w:tc>
        <w:tc>
          <w:tcPr>
            <w:tcW w:w="7518" w:type="dxa"/>
            <w:tcBorders>
              <w:top w:val="nil"/>
              <w:bottom w:val="nil"/>
            </w:tcBorders>
            <w:shd w:val="clear" w:color="auto" w:fill="DFDFDF"/>
          </w:tcPr>
          <w:p w14:paraId="68045E98" w14:textId="77777777" w:rsidR="00E42F94" w:rsidRDefault="00E42F94">
            <w:pPr>
              <w:pStyle w:val="TableParagraph"/>
              <w:spacing w:before="7"/>
              <w:rPr>
                <w:sz w:val="31"/>
              </w:rPr>
            </w:pPr>
          </w:p>
          <w:p w14:paraId="0AADD200" w14:textId="77777777" w:rsidR="00E42F94" w:rsidRDefault="00D7183E">
            <w:pPr>
              <w:pStyle w:val="TableParagraph"/>
              <w:ind w:left="88"/>
              <w:rPr>
                <w:b/>
                <w:i/>
                <w:sz w:val="26"/>
              </w:rPr>
            </w:pPr>
            <w:r>
              <w:rPr>
                <w:b/>
                <w:i/>
                <w:sz w:val="26"/>
              </w:rPr>
              <w:t>Action(s)</w:t>
            </w:r>
          </w:p>
        </w:tc>
      </w:tr>
      <w:tr w:rsidR="00E42F94" w14:paraId="2AFA2CDA" w14:textId="77777777">
        <w:trPr>
          <w:trHeight w:val="5906"/>
        </w:trPr>
        <w:tc>
          <w:tcPr>
            <w:tcW w:w="1368" w:type="dxa"/>
            <w:tcBorders>
              <w:top w:val="nil"/>
            </w:tcBorders>
          </w:tcPr>
          <w:p w14:paraId="37954EB0" w14:textId="77777777" w:rsidR="00E42F94" w:rsidRDefault="00D7183E">
            <w:pPr>
              <w:pStyle w:val="TableParagraph"/>
              <w:spacing w:line="251" w:lineRule="exact"/>
              <w:ind w:left="462"/>
            </w:pPr>
            <w:r>
              <w:t>1.</w:t>
            </w:r>
          </w:p>
        </w:tc>
        <w:tc>
          <w:tcPr>
            <w:tcW w:w="7518" w:type="dxa"/>
            <w:tcBorders>
              <w:top w:val="nil"/>
            </w:tcBorders>
          </w:tcPr>
          <w:p w14:paraId="75F8947E" w14:textId="77777777" w:rsidR="00E42F94" w:rsidRDefault="00D7183E">
            <w:pPr>
              <w:pStyle w:val="TableParagraph"/>
              <w:spacing w:line="235" w:lineRule="auto"/>
              <w:ind w:left="153" w:right="1831"/>
              <w:jc w:val="both"/>
            </w:pPr>
            <w:r>
              <w:t>This sample TPM invitation request email states that you have been sent an invitation request by Lockheed Martin to join their supplier network.</w:t>
            </w:r>
          </w:p>
          <w:p w14:paraId="5C65AED1" w14:textId="77777777" w:rsidR="00E42F94" w:rsidRDefault="00E42F94">
            <w:pPr>
              <w:pStyle w:val="TableParagraph"/>
              <w:spacing w:before="6"/>
            </w:pPr>
          </w:p>
          <w:p w14:paraId="43F06A4F" w14:textId="77777777" w:rsidR="00E42F94" w:rsidRDefault="00D7183E">
            <w:pPr>
              <w:pStyle w:val="TableParagraph"/>
              <w:ind w:left="153"/>
            </w:pPr>
            <w:r>
              <w:t>The email always has these key characteristics:</w:t>
            </w:r>
          </w:p>
          <w:p w14:paraId="792B1F21" w14:textId="77777777" w:rsidR="00E42F94" w:rsidRDefault="00D7183E">
            <w:pPr>
              <w:pStyle w:val="TableParagraph"/>
              <w:spacing w:before="21" w:line="259" w:lineRule="auto"/>
              <w:ind w:left="153" w:right="3650"/>
              <w:rPr>
                <w:b/>
                <w:i/>
              </w:rPr>
            </w:pPr>
            <w:r>
              <w:rPr>
                <w:b/>
                <w:i/>
              </w:rPr>
              <w:t>From: Prod Exostar Administrators [</w:t>
            </w:r>
            <w:hyperlink r:id="rId25">
              <w:r>
                <w:rPr>
                  <w:b/>
                  <w:i/>
                  <w:color w:val="0000FF"/>
                  <w:u w:val="thick" w:color="0000FF"/>
                </w:rPr>
                <w:t>CustomerService@exostar.com</w:t>
              </w:r>
            </w:hyperlink>
            <w:r>
              <w:rPr>
                <w:b/>
                <w:i/>
              </w:rPr>
              <w:t>]</w:t>
            </w:r>
          </w:p>
          <w:p w14:paraId="06562B4E" w14:textId="77777777" w:rsidR="00E42F94" w:rsidRDefault="00D7183E">
            <w:pPr>
              <w:pStyle w:val="TableParagraph"/>
              <w:spacing w:line="259" w:lineRule="auto"/>
              <w:ind w:left="153" w:right="778"/>
              <w:rPr>
                <w:b/>
                <w:i/>
              </w:rPr>
            </w:pPr>
            <w:r>
              <w:rPr>
                <w:b/>
                <w:i/>
              </w:rPr>
              <w:t>Subject: Invitation to join the Exostar Trading Partner Manager (TPM) and Lockheed Martin's Procure to Pay system</w:t>
            </w:r>
          </w:p>
          <w:p w14:paraId="32C7FB9F" w14:textId="77777777" w:rsidR="00E42F94" w:rsidRDefault="00E42F94">
            <w:pPr>
              <w:pStyle w:val="TableParagraph"/>
              <w:spacing w:before="3"/>
              <w:rPr>
                <w:sz w:val="20"/>
              </w:rPr>
            </w:pPr>
          </w:p>
          <w:p w14:paraId="3D0CC3A6" w14:textId="6658464F" w:rsidR="00E42F94" w:rsidRDefault="00D7183E">
            <w:pPr>
              <w:pStyle w:val="TableParagraph"/>
              <w:spacing w:line="230" w:lineRule="auto"/>
              <w:ind w:left="153" w:right="537"/>
              <w:jc w:val="both"/>
            </w:pPr>
            <w:r>
              <w:t>An invitation request is only valid for 90 days</w:t>
            </w:r>
            <w:r w:rsidR="00DA6C00">
              <w:t xml:space="preserve"> </w:t>
            </w:r>
            <w:r w:rsidR="00DA6C00" w:rsidRPr="00443223">
              <w:rPr>
                <w:b/>
                <w:bCs/>
                <w:i/>
                <w:iCs/>
              </w:rPr>
              <w:t>including 2FA compliance</w:t>
            </w:r>
            <w:r w:rsidR="00412FC5">
              <w:t xml:space="preserve"> </w:t>
            </w:r>
            <w:r w:rsidR="00412FC5" w:rsidRPr="00443223">
              <w:rPr>
                <w:b/>
                <w:bCs/>
                <w:i/>
                <w:iCs/>
              </w:rPr>
              <w:t>and activation</w:t>
            </w:r>
            <w:r w:rsidR="00E23A24">
              <w:rPr>
                <w:b/>
                <w:bCs/>
                <w:i/>
                <w:iCs/>
              </w:rPr>
              <w:t xml:space="preserve"> steps</w:t>
            </w:r>
            <w:r>
              <w:t>. Please contact your Lockheed</w:t>
            </w:r>
            <w:r>
              <w:rPr>
                <w:spacing w:val="-10"/>
              </w:rPr>
              <w:t xml:space="preserve"> </w:t>
            </w:r>
            <w:r>
              <w:t>Martin</w:t>
            </w:r>
            <w:r>
              <w:rPr>
                <w:spacing w:val="-6"/>
              </w:rPr>
              <w:t xml:space="preserve"> </w:t>
            </w:r>
            <w:r>
              <w:t>purchasing</w:t>
            </w:r>
            <w:r>
              <w:rPr>
                <w:spacing w:val="-8"/>
              </w:rPr>
              <w:t xml:space="preserve"> </w:t>
            </w:r>
            <w:r>
              <w:t>representative</w:t>
            </w:r>
            <w:r>
              <w:rPr>
                <w:spacing w:val="-6"/>
              </w:rPr>
              <w:t xml:space="preserve"> </w:t>
            </w:r>
            <w:r>
              <w:t>(included</w:t>
            </w:r>
            <w:r>
              <w:rPr>
                <w:spacing w:val="-8"/>
              </w:rPr>
              <w:t xml:space="preserve"> </w:t>
            </w:r>
            <w:r>
              <w:t>in</w:t>
            </w:r>
            <w:r>
              <w:rPr>
                <w:spacing w:val="-7"/>
              </w:rPr>
              <w:t xml:space="preserve"> </w:t>
            </w:r>
            <w:r>
              <w:t>body</w:t>
            </w:r>
            <w:r>
              <w:rPr>
                <w:spacing w:val="-9"/>
              </w:rPr>
              <w:t xml:space="preserve"> </w:t>
            </w:r>
            <w:r>
              <w:t>of</w:t>
            </w:r>
            <w:r>
              <w:rPr>
                <w:spacing w:val="-4"/>
              </w:rPr>
              <w:t xml:space="preserve"> </w:t>
            </w:r>
            <w:r>
              <w:t>email) to determine the necessary completion</w:t>
            </w:r>
            <w:r>
              <w:rPr>
                <w:spacing w:val="-2"/>
              </w:rPr>
              <w:t xml:space="preserve"> </w:t>
            </w:r>
            <w:r>
              <w:t>date.</w:t>
            </w:r>
          </w:p>
          <w:p w14:paraId="4A247E7A" w14:textId="3C5AD2BE" w:rsidR="00DA6C00" w:rsidRDefault="00DA6C00">
            <w:pPr>
              <w:pStyle w:val="TableParagraph"/>
              <w:spacing w:line="230" w:lineRule="auto"/>
              <w:ind w:left="153" w:right="537"/>
              <w:jc w:val="both"/>
            </w:pPr>
            <w:r>
              <w:rPr>
                <w:noProof/>
              </w:rPr>
              <w:drawing>
                <wp:inline distT="0" distB="0" distL="0" distR="0" wp14:anchorId="03539347" wp14:editId="2F370B16">
                  <wp:extent cx="4352925" cy="7263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a:extLst>
                              <a:ext uri="{28A0092B-C50C-407E-A947-70E740481C1C}">
                                <a14:useLocalDpi xmlns:a14="http://schemas.microsoft.com/office/drawing/2010/main" val="0"/>
                              </a:ext>
                            </a:extLst>
                          </a:blip>
                          <a:stretch>
                            <a:fillRect/>
                          </a:stretch>
                        </pic:blipFill>
                        <pic:spPr>
                          <a:xfrm>
                            <a:off x="0" y="0"/>
                            <a:ext cx="4409870" cy="735860"/>
                          </a:xfrm>
                          <a:prstGeom prst="rect">
                            <a:avLst/>
                          </a:prstGeom>
                        </pic:spPr>
                      </pic:pic>
                    </a:graphicData>
                  </a:graphic>
                </wp:inline>
              </w:drawing>
            </w:r>
          </w:p>
          <w:p w14:paraId="2DBA9CAF" w14:textId="77777777" w:rsidR="00E42F94" w:rsidRDefault="00E42F94">
            <w:pPr>
              <w:pStyle w:val="TableParagraph"/>
              <w:spacing w:before="9"/>
            </w:pPr>
          </w:p>
          <w:p w14:paraId="6B19B632" w14:textId="77777777" w:rsidR="00E42F94" w:rsidRDefault="00D7183E">
            <w:pPr>
              <w:pStyle w:val="TableParagraph"/>
              <w:spacing w:line="220" w:lineRule="auto"/>
              <w:ind w:left="153" w:right="435"/>
              <w:jc w:val="both"/>
            </w:pPr>
            <w:r>
              <w:t>Each email will contain a unique link to continue your request. Click the link provided – in item number 1 - to begin the registration process.</w:t>
            </w:r>
          </w:p>
          <w:p w14:paraId="546F8716" w14:textId="77777777" w:rsidR="00E42F94" w:rsidRDefault="00E42F94">
            <w:pPr>
              <w:pStyle w:val="TableParagraph"/>
              <w:rPr>
                <w:sz w:val="24"/>
              </w:rPr>
            </w:pPr>
          </w:p>
          <w:p w14:paraId="559E389F" w14:textId="77777777" w:rsidR="00E42F94" w:rsidRDefault="00D7183E">
            <w:pPr>
              <w:pStyle w:val="TableParagraph"/>
              <w:spacing w:line="220" w:lineRule="auto"/>
              <w:ind w:left="153" w:right="344"/>
              <w:jc w:val="both"/>
            </w:pPr>
            <w:r>
              <w:t>The email contains links to several helpful user guides to assist you</w:t>
            </w:r>
            <w:r>
              <w:rPr>
                <w:spacing w:val="-23"/>
              </w:rPr>
              <w:t xml:space="preserve"> </w:t>
            </w:r>
            <w:r>
              <w:t>with the</w:t>
            </w:r>
            <w:r>
              <w:rPr>
                <w:spacing w:val="-1"/>
              </w:rPr>
              <w:t xml:space="preserve"> </w:t>
            </w:r>
            <w:r>
              <w:t>process.</w:t>
            </w:r>
          </w:p>
          <w:p w14:paraId="31EF1F9A" w14:textId="77777777" w:rsidR="00E42F94" w:rsidRDefault="00E42F94">
            <w:pPr>
              <w:pStyle w:val="TableParagraph"/>
              <w:spacing w:before="7"/>
              <w:rPr>
                <w:sz w:val="23"/>
              </w:rPr>
            </w:pPr>
          </w:p>
          <w:p w14:paraId="3D9C29BE" w14:textId="77777777" w:rsidR="00E42F94" w:rsidRDefault="00D7183E">
            <w:pPr>
              <w:pStyle w:val="TableParagraph"/>
              <w:spacing w:line="223" w:lineRule="auto"/>
              <w:ind w:left="153" w:right="457"/>
            </w:pPr>
            <w:r>
              <w:t>Note: If you need additional assistance completing the request, access the Exostar Customer Service Self-Help site link provided in the email.</w:t>
            </w:r>
          </w:p>
        </w:tc>
      </w:tr>
    </w:tbl>
    <w:p w14:paraId="5A975DF7" w14:textId="77777777" w:rsidR="00E42F94" w:rsidRDefault="00E42F94">
      <w:pPr>
        <w:pStyle w:val="BodyText"/>
        <w:spacing w:before="2"/>
        <w:rPr>
          <w:sz w:val="43"/>
        </w:rPr>
      </w:pPr>
    </w:p>
    <w:p w14:paraId="7BFCC476" w14:textId="77777777" w:rsidR="00E42F94" w:rsidRDefault="00D7183E">
      <w:pPr>
        <w:ind w:left="1082"/>
        <w:rPr>
          <w:sz w:val="32"/>
        </w:rPr>
      </w:pPr>
      <w:r>
        <w:rPr>
          <w:color w:val="2E5395"/>
          <w:sz w:val="32"/>
        </w:rPr>
        <w:t>Vendor Invitation</w:t>
      </w:r>
    </w:p>
    <w:p w14:paraId="2B09ED1D" w14:textId="77777777" w:rsidR="00E42F94" w:rsidRDefault="00E42F94">
      <w:pPr>
        <w:rPr>
          <w:sz w:val="32"/>
        </w:rPr>
        <w:sectPr w:rsidR="00E42F94">
          <w:pgSz w:w="12240" w:h="15840"/>
          <w:pgMar w:top="940" w:right="240" w:bottom="1420" w:left="600" w:header="721" w:footer="1230" w:gutter="0"/>
          <w:cols w:space="720"/>
        </w:sectPr>
      </w:pPr>
    </w:p>
    <w:p w14:paraId="36DA29F5" w14:textId="147F21EE" w:rsidR="00E42F94" w:rsidRDefault="00E81D11">
      <w:pPr>
        <w:pStyle w:val="BodyText"/>
        <w:spacing w:after="44"/>
        <w:ind w:left="1082"/>
      </w:pPr>
      <w:r w:rsidRPr="00E81D11">
        <w:rPr>
          <w:noProof/>
        </w:rPr>
        <w:lastRenderedPageBreak/>
        <w:t xml:space="preserve"> </w:t>
      </w:r>
      <w:r>
        <w:rPr>
          <w:noProof/>
        </w:rPr>
        <w:drawing>
          <wp:inline distT="0" distB="0" distL="0" distR="0" wp14:anchorId="571FA422" wp14:editId="76CA1FC4">
            <wp:extent cx="6086475" cy="22071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4628" cy="2210105"/>
                    </a:xfrm>
                    <a:prstGeom prst="rect">
                      <a:avLst/>
                    </a:prstGeom>
                  </pic:spPr>
                </pic:pic>
              </a:graphicData>
            </a:graphic>
          </wp:inline>
        </w:drawing>
      </w:r>
    </w:p>
    <w:tbl>
      <w:tblPr>
        <w:tblW w:w="0" w:type="auto"/>
        <w:tblInd w:w="9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58"/>
        <w:gridCol w:w="7524"/>
      </w:tblGrid>
      <w:tr w:rsidR="00E42F94" w14:paraId="6DE5AC9B" w14:textId="77777777">
        <w:trPr>
          <w:trHeight w:val="777"/>
        </w:trPr>
        <w:tc>
          <w:tcPr>
            <w:tcW w:w="1258" w:type="dxa"/>
            <w:tcBorders>
              <w:top w:val="nil"/>
              <w:bottom w:val="nil"/>
            </w:tcBorders>
            <w:shd w:val="clear" w:color="auto" w:fill="E2E2E2"/>
          </w:tcPr>
          <w:p w14:paraId="6A886D39" w14:textId="77777777" w:rsidR="00E42F94" w:rsidRDefault="00E42F94">
            <w:pPr>
              <w:pStyle w:val="TableParagraph"/>
              <w:spacing w:before="4"/>
              <w:rPr>
                <w:sz w:val="31"/>
              </w:rPr>
            </w:pPr>
          </w:p>
          <w:p w14:paraId="0ED32004" w14:textId="77777777" w:rsidR="00E42F94" w:rsidRDefault="00D7183E">
            <w:pPr>
              <w:pStyle w:val="TableParagraph"/>
              <w:ind w:right="353"/>
              <w:jc w:val="right"/>
              <w:rPr>
                <w:b/>
                <w:i/>
                <w:sz w:val="26"/>
              </w:rPr>
            </w:pPr>
            <w:r>
              <w:rPr>
                <w:b/>
                <w:i/>
                <w:w w:val="95"/>
                <w:sz w:val="26"/>
              </w:rPr>
              <w:t>Step</w:t>
            </w:r>
          </w:p>
        </w:tc>
        <w:tc>
          <w:tcPr>
            <w:tcW w:w="7524" w:type="dxa"/>
            <w:tcBorders>
              <w:top w:val="nil"/>
              <w:bottom w:val="nil"/>
            </w:tcBorders>
            <w:shd w:val="clear" w:color="auto" w:fill="E2E2E2"/>
          </w:tcPr>
          <w:p w14:paraId="547FFA0A" w14:textId="77777777" w:rsidR="00E42F94" w:rsidRDefault="00E42F94">
            <w:pPr>
              <w:pStyle w:val="TableParagraph"/>
              <w:spacing w:before="4"/>
              <w:rPr>
                <w:sz w:val="31"/>
              </w:rPr>
            </w:pPr>
          </w:p>
          <w:p w14:paraId="4CA84180" w14:textId="77777777" w:rsidR="00E42F94" w:rsidRDefault="00D7183E">
            <w:pPr>
              <w:pStyle w:val="TableParagraph"/>
              <w:ind w:left="92"/>
              <w:rPr>
                <w:b/>
                <w:i/>
                <w:sz w:val="26"/>
              </w:rPr>
            </w:pPr>
            <w:r>
              <w:rPr>
                <w:b/>
                <w:i/>
                <w:sz w:val="26"/>
              </w:rPr>
              <w:t>Action(s)</w:t>
            </w:r>
          </w:p>
        </w:tc>
      </w:tr>
      <w:tr w:rsidR="00E42F94" w14:paraId="00A3257B" w14:textId="77777777">
        <w:trPr>
          <w:trHeight w:val="3629"/>
        </w:trPr>
        <w:tc>
          <w:tcPr>
            <w:tcW w:w="1258" w:type="dxa"/>
            <w:tcBorders>
              <w:top w:val="nil"/>
            </w:tcBorders>
          </w:tcPr>
          <w:p w14:paraId="1F1B9FBC" w14:textId="77777777" w:rsidR="00E42F94" w:rsidRDefault="00D7183E">
            <w:pPr>
              <w:pStyle w:val="TableParagraph"/>
              <w:spacing w:line="251" w:lineRule="exact"/>
              <w:ind w:right="402"/>
              <w:jc w:val="right"/>
            </w:pPr>
            <w:r>
              <w:t>2.</w:t>
            </w:r>
          </w:p>
        </w:tc>
        <w:tc>
          <w:tcPr>
            <w:tcW w:w="7524" w:type="dxa"/>
            <w:tcBorders>
              <w:top w:val="nil"/>
            </w:tcBorders>
          </w:tcPr>
          <w:p w14:paraId="01CBB8A8" w14:textId="77777777" w:rsidR="00E42F94" w:rsidRDefault="00D7183E">
            <w:pPr>
              <w:pStyle w:val="TableParagraph"/>
              <w:spacing w:line="235" w:lineRule="auto"/>
              <w:ind w:left="157" w:right="839"/>
              <w:jc w:val="both"/>
            </w:pPr>
            <w:r>
              <w:t>The Vendor Invitation screen is the initial one displayed upon user clicking the link in the invitation request email.</w:t>
            </w:r>
          </w:p>
          <w:p w14:paraId="7F77B1D6" w14:textId="77777777" w:rsidR="00E42F94" w:rsidRDefault="00E42F94">
            <w:pPr>
              <w:pStyle w:val="TableParagraph"/>
              <w:spacing w:before="9"/>
              <w:rPr>
                <w:sz w:val="21"/>
              </w:rPr>
            </w:pPr>
          </w:p>
          <w:p w14:paraId="2DEE506A" w14:textId="77777777" w:rsidR="00E42F94" w:rsidRDefault="00D7183E">
            <w:pPr>
              <w:pStyle w:val="TableParagraph"/>
              <w:ind w:left="157"/>
              <w:jc w:val="both"/>
            </w:pPr>
            <w:r>
              <w:t xml:space="preserve">All data fields with an </w:t>
            </w:r>
            <w:r>
              <w:rPr>
                <w:b/>
                <w:color w:val="FF0000"/>
              </w:rPr>
              <w:t xml:space="preserve">asterisk (*) </w:t>
            </w:r>
            <w:r>
              <w:t>are required entry.</w:t>
            </w:r>
          </w:p>
          <w:p w14:paraId="2A8FABAE" w14:textId="77777777" w:rsidR="00E42F94" w:rsidRDefault="00E42F94">
            <w:pPr>
              <w:pStyle w:val="TableParagraph"/>
              <w:spacing w:before="5"/>
            </w:pPr>
          </w:p>
          <w:p w14:paraId="3FA1A07F" w14:textId="0682C57D" w:rsidR="00E81D11" w:rsidRDefault="00E81D11" w:rsidP="00443223">
            <w:pPr>
              <w:pStyle w:val="TableParagraph"/>
              <w:numPr>
                <w:ilvl w:val="0"/>
                <w:numId w:val="12"/>
              </w:numPr>
              <w:spacing w:line="237" w:lineRule="auto"/>
              <w:ind w:right="832"/>
              <w:jc w:val="both"/>
            </w:pPr>
            <w:r>
              <w:t xml:space="preserve">Register with Exostar, which provides supplier profile and user identity management services for Lockheed Martin Procure to Pay (P2P) transaction system via the Exostar Managed Access Gateway (MAG). </w:t>
            </w:r>
          </w:p>
          <w:p w14:paraId="59DD695F" w14:textId="77777777" w:rsidR="00E81D11" w:rsidRDefault="00E81D11">
            <w:pPr>
              <w:pStyle w:val="TableParagraph"/>
              <w:spacing w:line="237" w:lineRule="auto"/>
              <w:ind w:left="157" w:right="832"/>
              <w:jc w:val="both"/>
            </w:pPr>
          </w:p>
          <w:p w14:paraId="64B9FC63" w14:textId="59E9D3BA" w:rsidR="00E42F94" w:rsidRDefault="00D7183E">
            <w:pPr>
              <w:pStyle w:val="TableParagraph"/>
              <w:spacing w:line="237" w:lineRule="auto"/>
              <w:ind w:left="157" w:right="832"/>
              <w:jc w:val="both"/>
            </w:pPr>
            <w:r>
              <w:t xml:space="preserve">In this example, the Invitation Reference Code and Confirmation Code have been automatically populated. </w:t>
            </w:r>
            <w:r w:rsidR="00E81D11">
              <w:t xml:space="preserve">Check </w:t>
            </w:r>
            <w:r>
              <w:t xml:space="preserve">the </w:t>
            </w:r>
            <w:r w:rsidR="00E81D11">
              <w:rPr>
                <w:b/>
                <w:color w:val="000073"/>
              </w:rPr>
              <w:t>’I’m not a robot’ box</w:t>
            </w:r>
            <w:r>
              <w:rPr>
                <w:b/>
                <w:color w:val="000073"/>
              </w:rPr>
              <w:t xml:space="preserve"> </w:t>
            </w:r>
            <w:r>
              <w:t>displayed</w:t>
            </w:r>
            <w:r>
              <w:rPr>
                <w:spacing w:val="-9"/>
              </w:rPr>
              <w:t xml:space="preserve"> </w:t>
            </w:r>
            <w:r>
              <w:t>directly</w:t>
            </w:r>
            <w:r>
              <w:rPr>
                <w:spacing w:val="-11"/>
              </w:rPr>
              <w:t xml:space="preserve"> </w:t>
            </w:r>
            <w:r>
              <w:t>below</w:t>
            </w:r>
            <w:r>
              <w:rPr>
                <w:spacing w:val="-10"/>
              </w:rPr>
              <w:t xml:space="preserve"> </w:t>
            </w:r>
            <w:r>
              <w:t>it</w:t>
            </w:r>
            <w:r>
              <w:rPr>
                <w:color w:val="000073"/>
              </w:rPr>
              <w:t>.</w:t>
            </w:r>
          </w:p>
          <w:p w14:paraId="4E145B6C" w14:textId="77777777" w:rsidR="00E42F94" w:rsidRDefault="00E42F94">
            <w:pPr>
              <w:pStyle w:val="TableParagraph"/>
              <w:spacing w:before="10"/>
              <w:rPr>
                <w:sz w:val="21"/>
              </w:rPr>
            </w:pPr>
          </w:p>
          <w:p w14:paraId="7E0428EE" w14:textId="77777777" w:rsidR="00E42F94" w:rsidRDefault="00D7183E">
            <w:pPr>
              <w:pStyle w:val="TableParagraph"/>
              <w:ind w:left="92"/>
              <w:jc w:val="both"/>
            </w:pPr>
            <w:r>
              <w:t xml:space="preserve">Click the </w:t>
            </w:r>
            <w:r>
              <w:rPr>
                <w:b/>
                <w:color w:val="000073"/>
              </w:rPr>
              <w:t xml:space="preserve">Resume </w:t>
            </w:r>
            <w:r>
              <w:t>button to continue.</w:t>
            </w:r>
          </w:p>
        </w:tc>
      </w:tr>
    </w:tbl>
    <w:p w14:paraId="0DE18C45" w14:textId="77777777" w:rsidR="00E42F94" w:rsidRDefault="00E42F94">
      <w:pPr>
        <w:jc w:val="both"/>
        <w:sectPr w:rsidR="00E42F94">
          <w:pgSz w:w="12240" w:h="15840"/>
          <w:pgMar w:top="940" w:right="240" w:bottom="1420" w:left="600" w:header="721" w:footer="1230" w:gutter="0"/>
          <w:cols w:space="720"/>
        </w:sectPr>
      </w:pPr>
    </w:p>
    <w:p w14:paraId="20CEE978" w14:textId="538DEC84" w:rsidR="00E42F94" w:rsidRDefault="00D7183E">
      <w:pPr>
        <w:pStyle w:val="BodyText"/>
        <w:ind w:left="1082"/>
      </w:pPr>
      <w:r>
        <w:rPr>
          <w:noProof/>
        </w:rPr>
        <w:lastRenderedPageBreak/>
        <w:drawing>
          <wp:inline distT="0" distB="0" distL="0" distR="0" wp14:anchorId="0B33DF21" wp14:editId="6003BABF">
            <wp:extent cx="6024552" cy="273710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8" cstate="print"/>
                    <a:stretch>
                      <a:fillRect/>
                    </a:stretch>
                  </pic:blipFill>
                  <pic:spPr>
                    <a:xfrm>
                      <a:off x="0" y="0"/>
                      <a:ext cx="6024552" cy="2737104"/>
                    </a:xfrm>
                    <a:prstGeom prst="rect">
                      <a:avLst/>
                    </a:prstGeom>
                  </pic:spPr>
                </pic:pic>
              </a:graphicData>
            </a:graphic>
          </wp:inline>
        </w:drawing>
      </w:r>
    </w:p>
    <w:p w14:paraId="06B762E4" w14:textId="77777777" w:rsidR="00A54872" w:rsidRDefault="00A54872">
      <w:pPr>
        <w:pStyle w:val="BodyText"/>
        <w:ind w:left="1082"/>
      </w:pPr>
    </w:p>
    <w:p w14:paraId="3639C69B" w14:textId="77777777" w:rsidR="004A60C7" w:rsidRDefault="004A60C7">
      <w:pPr>
        <w:pStyle w:val="BodyText"/>
        <w:ind w:left="1082"/>
      </w:pPr>
    </w:p>
    <w:p w14:paraId="3CDF5AA0" w14:textId="55D8527F" w:rsidR="00E42F94" w:rsidRDefault="004A60C7" w:rsidP="00443223">
      <w:pPr>
        <w:pStyle w:val="BodyText"/>
        <w:spacing w:before="11"/>
        <w:jc w:val="center"/>
        <w:rPr>
          <w:sz w:val="22"/>
        </w:rPr>
      </w:pPr>
      <w:r>
        <w:rPr>
          <w:noProof/>
        </w:rPr>
        <w:drawing>
          <wp:inline distT="0" distB="0" distL="0" distR="0" wp14:anchorId="66E1BEEE" wp14:editId="71017A43">
            <wp:extent cx="5963516" cy="3476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3600" cy="3482504"/>
                    </a:xfrm>
                    <a:prstGeom prst="rect">
                      <a:avLst/>
                    </a:prstGeom>
                  </pic:spPr>
                </pic:pic>
              </a:graphicData>
            </a:graphic>
          </wp:inline>
        </w:drawing>
      </w:r>
    </w:p>
    <w:p w14:paraId="5FA48CE5" w14:textId="77777777" w:rsidR="00E42F94" w:rsidRDefault="00E42F94">
      <w:pPr>
        <w:sectPr w:rsidR="00E42F94">
          <w:pgSz w:w="12240" w:h="15840"/>
          <w:pgMar w:top="940" w:right="240" w:bottom="1420" w:left="600" w:header="721" w:footer="1230" w:gutter="0"/>
          <w:cols w:space="720"/>
        </w:sectPr>
      </w:pPr>
    </w:p>
    <w:p w14:paraId="46BE0A67" w14:textId="77777777" w:rsidR="00E42F94" w:rsidRDefault="00D7183E">
      <w:pPr>
        <w:pStyle w:val="BodyText"/>
      </w:pPr>
      <w:r>
        <w:rPr>
          <w:noProof/>
        </w:rPr>
        <w:lastRenderedPageBreak/>
        <w:drawing>
          <wp:anchor distT="0" distB="0" distL="0" distR="0" simplePos="0" relativeHeight="251661312" behindDoc="0" locked="0" layoutInCell="1" allowOverlap="1" wp14:anchorId="24ADEF67" wp14:editId="3FC5FEE3">
            <wp:simplePos x="0" y="0"/>
            <wp:positionH relativeFrom="page">
              <wp:posOffset>1134110</wp:posOffset>
            </wp:positionH>
            <wp:positionV relativeFrom="page">
              <wp:posOffset>3443096</wp:posOffset>
            </wp:positionV>
            <wp:extent cx="5654870" cy="2408396"/>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0" cstate="print"/>
                    <a:stretch>
                      <a:fillRect/>
                    </a:stretch>
                  </pic:blipFill>
                  <pic:spPr>
                    <a:xfrm>
                      <a:off x="0" y="0"/>
                      <a:ext cx="5654870" cy="2408396"/>
                    </a:xfrm>
                    <a:prstGeom prst="rect">
                      <a:avLst/>
                    </a:prstGeom>
                  </pic:spPr>
                </pic:pic>
              </a:graphicData>
            </a:graphic>
          </wp:anchor>
        </w:drawing>
      </w:r>
    </w:p>
    <w:p w14:paraId="03A1E9C3" w14:textId="77777777" w:rsidR="00E42F94" w:rsidRDefault="00E42F94">
      <w:pPr>
        <w:pStyle w:val="BodyText"/>
      </w:pPr>
    </w:p>
    <w:p w14:paraId="7591973B" w14:textId="77777777" w:rsidR="00E42F94" w:rsidRDefault="00E42F94">
      <w:pPr>
        <w:pStyle w:val="BodyText"/>
      </w:pPr>
    </w:p>
    <w:p w14:paraId="6D63B7E1" w14:textId="77777777" w:rsidR="00E42F94" w:rsidRDefault="00E42F94">
      <w:pPr>
        <w:pStyle w:val="BodyText"/>
        <w:spacing w:before="5"/>
        <w:rPr>
          <w:sz w:val="10"/>
        </w:rPr>
      </w:pPr>
    </w:p>
    <w:tbl>
      <w:tblPr>
        <w:tblW w:w="0" w:type="auto"/>
        <w:tblInd w:w="10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92"/>
        <w:gridCol w:w="7698"/>
      </w:tblGrid>
      <w:tr w:rsidR="00E42F94" w14:paraId="7D857CED" w14:textId="77777777">
        <w:trPr>
          <w:trHeight w:val="777"/>
        </w:trPr>
        <w:tc>
          <w:tcPr>
            <w:tcW w:w="1392" w:type="dxa"/>
            <w:tcBorders>
              <w:top w:val="nil"/>
              <w:bottom w:val="nil"/>
            </w:tcBorders>
            <w:shd w:val="clear" w:color="auto" w:fill="DFDFDF"/>
          </w:tcPr>
          <w:p w14:paraId="25921FE9" w14:textId="77777777" w:rsidR="00E42F94" w:rsidRDefault="00E42F94">
            <w:pPr>
              <w:pStyle w:val="TableParagraph"/>
              <w:spacing w:before="6"/>
              <w:rPr>
                <w:sz w:val="31"/>
              </w:rPr>
            </w:pPr>
          </w:p>
          <w:p w14:paraId="71DEFA25" w14:textId="77777777" w:rsidR="00E42F94" w:rsidRDefault="00D7183E">
            <w:pPr>
              <w:pStyle w:val="TableParagraph"/>
              <w:spacing w:before="1"/>
              <w:ind w:left="422"/>
              <w:rPr>
                <w:b/>
                <w:i/>
                <w:sz w:val="26"/>
              </w:rPr>
            </w:pPr>
            <w:r>
              <w:rPr>
                <w:b/>
                <w:i/>
                <w:sz w:val="26"/>
              </w:rPr>
              <w:t>Step</w:t>
            </w:r>
          </w:p>
        </w:tc>
        <w:tc>
          <w:tcPr>
            <w:tcW w:w="7698" w:type="dxa"/>
            <w:tcBorders>
              <w:top w:val="nil"/>
              <w:bottom w:val="nil"/>
            </w:tcBorders>
            <w:shd w:val="clear" w:color="auto" w:fill="DFDFDF"/>
          </w:tcPr>
          <w:p w14:paraId="122F48BE" w14:textId="77777777" w:rsidR="00E42F94" w:rsidRDefault="00E42F94">
            <w:pPr>
              <w:pStyle w:val="TableParagraph"/>
              <w:spacing w:before="6"/>
              <w:rPr>
                <w:sz w:val="31"/>
              </w:rPr>
            </w:pPr>
          </w:p>
          <w:p w14:paraId="3B0658B2" w14:textId="77777777" w:rsidR="00E42F94" w:rsidRDefault="00D7183E">
            <w:pPr>
              <w:pStyle w:val="TableParagraph"/>
              <w:spacing w:before="1"/>
              <w:ind w:left="88"/>
              <w:rPr>
                <w:b/>
                <w:i/>
                <w:sz w:val="26"/>
              </w:rPr>
            </w:pPr>
            <w:r>
              <w:rPr>
                <w:b/>
                <w:i/>
                <w:sz w:val="26"/>
              </w:rPr>
              <w:t>Action(s)</w:t>
            </w:r>
          </w:p>
        </w:tc>
      </w:tr>
      <w:tr w:rsidR="00E42F94" w14:paraId="1FB0C7BC" w14:textId="77777777">
        <w:trPr>
          <w:trHeight w:val="1937"/>
        </w:trPr>
        <w:tc>
          <w:tcPr>
            <w:tcW w:w="1392" w:type="dxa"/>
            <w:vMerge w:val="restart"/>
            <w:tcBorders>
              <w:top w:val="nil"/>
            </w:tcBorders>
          </w:tcPr>
          <w:p w14:paraId="05168F41" w14:textId="77777777" w:rsidR="00E42F94" w:rsidRDefault="00D7183E">
            <w:pPr>
              <w:pStyle w:val="TableParagraph"/>
              <w:spacing w:line="251" w:lineRule="exact"/>
              <w:ind w:left="453" w:right="699"/>
              <w:jc w:val="center"/>
            </w:pPr>
            <w:r>
              <w:t>3.</w:t>
            </w:r>
          </w:p>
        </w:tc>
        <w:tc>
          <w:tcPr>
            <w:tcW w:w="7698" w:type="dxa"/>
            <w:tcBorders>
              <w:top w:val="nil"/>
              <w:bottom w:val="nil"/>
            </w:tcBorders>
          </w:tcPr>
          <w:p w14:paraId="4D826D88" w14:textId="6BF7F1AB" w:rsidR="00E42F94" w:rsidRDefault="00D7183E">
            <w:pPr>
              <w:pStyle w:val="TableParagraph"/>
              <w:spacing w:line="259" w:lineRule="auto"/>
              <w:ind w:left="119" w:right="852"/>
              <w:jc w:val="both"/>
            </w:pPr>
            <w:r>
              <w:rPr>
                <w:b/>
              </w:rPr>
              <w:t xml:space="preserve">Note for Existing Exostar Managed Access Gateway (MAG) Users: </w:t>
            </w:r>
            <w:r>
              <w:t>In lieu of the above screen, existing MAG users will be taken to</w:t>
            </w:r>
            <w:r>
              <w:rPr>
                <w:spacing w:val="-8"/>
              </w:rPr>
              <w:t xml:space="preserve"> </w:t>
            </w:r>
            <w:r>
              <w:t>the</w:t>
            </w:r>
            <w:r>
              <w:rPr>
                <w:spacing w:val="-5"/>
              </w:rPr>
              <w:t xml:space="preserve"> </w:t>
            </w:r>
            <w:r>
              <w:rPr>
                <w:i/>
              </w:rPr>
              <w:t>Exostar</w:t>
            </w:r>
            <w:r>
              <w:rPr>
                <w:i/>
                <w:spacing w:val="-7"/>
              </w:rPr>
              <w:t xml:space="preserve"> </w:t>
            </w:r>
            <w:r>
              <w:rPr>
                <w:i/>
              </w:rPr>
              <w:t>MAG</w:t>
            </w:r>
            <w:r>
              <w:rPr>
                <w:i/>
                <w:spacing w:val="-3"/>
              </w:rPr>
              <w:t xml:space="preserve"> </w:t>
            </w:r>
            <w:r>
              <w:t>Sign-In</w:t>
            </w:r>
            <w:r>
              <w:rPr>
                <w:spacing w:val="-8"/>
              </w:rPr>
              <w:t xml:space="preserve"> </w:t>
            </w:r>
            <w:r>
              <w:t>screen</w:t>
            </w:r>
            <w:r>
              <w:rPr>
                <w:spacing w:val="-8"/>
              </w:rPr>
              <w:t xml:space="preserve"> </w:t>
            </w:r>
            <w:r>
              <w:t>where</w:t>
            </w:r>
            <w:r>
              <w:rPr>
                <w:spacing w:val="-5"/>
              </w:rPr>
              <w:t xml:space="preserve"> </w:t>
            </w:r>
            <w:r>
              <w:t>they</w:t>
            </w:r>
            <w:r>
              <w:rPr>
                <w:spacing w:val="-6"/>
              </w:rPr>
              <w:t xml:space="preserve"> </w:t>
            </w:r>
            <w:r>
              <w:t>will</w:t>
            </w:r>
            <w:r>
              <w:rPr>
                <w:spacing w:val="-6"/>
              </w:rPr>
              <w:t xml:space="preserve"> </w:t>
            </w:r>
            <w:r>
              <w:t>enter</w:t>
            </w:r>
            <w:r>
              <w:rPr>
                <w:spacing w:val="-7"/>
              </w:rPr>
              <w:t xml:space="preserve"> </w:t>
            </w:r>
            <w:r>
              <w:t>their</w:t>
            </w:r>
            <w:r>
              <w:rPr>
                <w:spacing w:val="-7"/>
              </w:rPr>
              <w:t xml:space="preserve"> </w:t>
            </w:r>
            <w:r>
              <w:t>User</w:t>
            </w:r>
            <w:r>
              <w:rPr>
                <w:spacing w:val="-7"/>
              </w:rPr>
              <w:t xml:space="preserve"> </w:t>
            </w:r>
            <w:r>
              <w:t xml:space="preserve">ID and password. The user will also need to have a valid two-factor authentication (2FA) </w:t>
            </w:r>
            <w:r w:rsidR="00E23A24">
              <w:t>to</w:t>
            </w:r>
            <w:r>
              <w:t xml:space="preserve"> complete the profile registration process. See the invitation request email example – item number 2 - for additional information on this</w:t>
            </w:r>
            <w:r>
              <w:rPr>
                <w:spacing w:val="-5"/>
              </w:rPr>
              <w:t xml:space="preserve"> </w:t>
            </w:r>
            <w:r>
              <w:t>topic.</w:t>
            </w:r>
          </w:p>
        </w:tc>
      </w:tr>
      <w:tr w:rsidR="00E42F94" w14:paraId="579746F8" w14:textId="77777777">
        <w:trPr>
          <w:trHeight w:val="910"/>
        </w:trPr>
        <w:tc>
          <w:tcPr>
            <w:tcW w:w="1392" w:type="dxa"/>
            <w:vMerge/>
            <w:tcBorders>
              <w:top w:val="nil"/>
            </w:tcBorders>
          </w:tcPr>
          <w:p w14:paraId="5BEB3C28" w14:textId="77777777" w:rsidR="00E42F94" w:rsidRDefault="00E42F94">
            <w:pPr>
              <w:rPr>
                <w:sz w:val="2"/>
                <w:szCs w:val="2"/>
              </w:rPr>
            </w:pPr>
          </w:p>
        </w:tc>
        <w:tc>
          <w:tcPr>
            <w:tcW w:w="7698" w:type="dxa"/>
            <w:tcBorders>
              <w:top w:val="nil"/>
            </w:tcBorders>
          </w:tcPr>
          <w:p w14:paraId="6A6FA198" w14:textId="77777777" w:rsidR="00E42F94" w:rsidRDefault="00D7183E">
            <w:pPr>
              <w:pStyle w:val="TableParagraph"/>
              <w:spacing w:before="41"/>
              <w:ind w:left="119"/>
            </w:pPr>
            <w:r>
              <w:t xml:space="preserve">Click the </w:t>
            </w:r>
            <w:r>
              <w:rPr>
                <w:b/>
                <w:color w:val="000080"/>
              </w:rPr>
              <w:t xml:space="preserve">Continue with Registration </w:t>
            </w:r>
            <w:r>
              <w:t>button.</w:t>
            </w:r>
          </w:p>
        </w:tc>
      </w:tr>
    </w:tbl>
    <w:p w14:paraId="618A7082" w14:textId="77777777" w:rsidR="00E42F94" w:rsidRDefault="00E42F94">
      <w:pPr>
        <w:pStyle w:val="BodyText"/>
      </w:pPr>
    </w:p>
    <w:p w14:paraId="170B11F5" w14:textId="77777777" w:rsidR="00E42F94" w:rsidRDefault="00E42F94">
      <w:pPr>
        <w:pStyle w:val="BodyText"/>
      </w:pPr>
    </w:p>
    <w:p w14:paraId="1EBC989B" w14:textId="77777777" w:rsidR="00E42F94" w:rsidRDefault="00E42F94">
      <w:pPr>
        <w:pStyle w:val="BodyText"/>
      </w:pPr>
    </w:p>
    <w:p w14:paraId="4437396A" w14:textId="77777777" w:rsidR="00E42F94" w:rsidRDefault="00E42F94">
      <w:pPr>
        <w:pStyle w:val="BodyText"/>
      </w:pPr>
    </w:p>
    <w:p w14:paraId="15A27FD0" w14:textId="77777777" w:rsidR="00E42F94" w:rsidRDefault="00E42F94">
      <w:pPr>
        <w:pStyle w:val="BodyText"/>
      </w:pPr>
    </w:p>
    <w:p w14:paraId="160DFC0C" w14:textId="77777777" w:rsidR="00E42F94" w:rsidRDefault="00E42F94">
      <w:pPr>
        <w:pStyle w:val="BodyText"/>
      </w:pPr>
    </w:p>
    <w:p w14:paraId="318B15A7" w14:textId="77777777" w:rsidR="00E42F94" w:rsidRDefault="00E42F94">
      <w:pPr>
        <w:pStyle w:val="BodyText"/>
      </w:pPr>
    </w:p>
    <w:p w14:paraId="3FCA7179" w14:textId="77777777" w:rsidR="00E42F94" w:rsidRDefault="00E42F94">
      <w:pPr>
        <w:pStyle w:val="BodyText"/>
      </w:pPr>
    </w:p>
    <w:p w14:paraId="54700593" w14:textId="77777777" w:rsidR="00E42F94" w:rsidRDefault="00E42F94">
      <w:pPr>
        <w:pStyle w:val="BodyText"/>
      </w:pPr>
    </w:p>
    <w:p w14:paraId="6892B157" w14:textId="77777777" w:rsidR="00E42F94" w:rsidRDefault="00E42F94">
      <w:pPr>
        <w:pStyle w:val="BodyText"/>
      </w:pPr>
    </w:p>
    <w:p w14:paraId="5EAA47BF" w14:textId="77777777" w:rsidR="00E42F94" w:rsidRDefault="00E42F94">
      <w:pPr>
        <w:pStyle w:val="BodyText"/>
      </w:pPr>
    </w:p>
    <w:p w14:paraId="458F4EDE" w14:textId="77777777" w:rsidR="00E42F94" w:rsidRDefault="00E42F94">
      <w:pPr>
        <w:pStyle w:val="BodyText"/>
      </w:pPr>
    </w:p>
    <w:p w14:paraId="25D16461" w14:textId="77777777" w:rsidR="00E42F94" w:rsidRDefault="00E42F94">
      <w:pPr>
        <w:pStyle w:val="BodyText"/>
      </w:pPr>
    </w:p>
    <w:p w14:paraId="6D04ACE2" w14:textId="77777777" w:rsidR="00E42F94" w:rsidRDefault="00E42F94">
      <w:pPr>
        <w:pStyle w:val="BodyText"/>
      </w:pPr>
    </w:p>
    <w:p w14:paraId="67695D86" w14:textId="77777777" w:rsidR="00E42F94" w:rsidRDefault="00E42F94">
      <w:pPr>
        <w:pStyle w:val="BodyText"/>
      </w:pPr>
    </w:p>
    <w:p w14:paraId="5035CE99" w14:textId="77777777" w:rsidR="00E42F94" w:rsidRDefault="00E42F94">
      <w:pPr>
        <w:pStyle w:val="BodyText"/>
      </w:pPr>
    </w:p>
    <w:p w14:paraId="3B439328" w14:textId="77777777" w:rsidR="00E42F94" w:rsidRDefault="00D7183E">
      <w:pPr>
        <w:pStyle w:val="BodyText"/>
        <w:spacing w:before="2"/>
        <w:rPr>
          <w:sz w:val="23"/>
        </w:rPr>
      </w:pPr>
      <w:r>
        <w:rPr>
          <w:noProof/>
        </w:rPr>
        <w:drawing>
          <wp:anchor distT="0" distB="0" distL="0" distR="0" simplePos="0" relativeHeight="2" behindDoc="0" locked="0" layoutInCell="1" allowOverlap="1" wp14:anchorId="29D01459" wp14:editId="2EA9518E">
            <wp:simplePos x="0" y="0"/>
            <wp:positionH relativeFrom="page">
              <wp:posOffset>1404874</wp:posOffset>
            </wp:positionH>
            <wp:positionV relativeFrom="paragraph">
              <wp:posOffset>194165</wp:posOffset>
            </wp:positionV>
            <wp:extent cx="5066463" cy="216026"/>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1" cstate="print"/>
                    <a:stretch>
                      <a:fillRect/>
                    </a:stretch>
                  </pic:blipFill>
                  <pic:spPr>
                    <a:xfrm>
                      <a:off x="0" y="0"/>
                      <a:ext cx="5066463" cy="216026"/>
                    </a:xfrm>
                    <a:prstGeom prst="rect">
                      <a:avLst/>
                    </a:prstGeom>
                  </pic:spPr>
                </pic:pic>
              </a:graphicData>
            </a:graphic>
          </wp:anchor>
        </w:drawing>
      </w:r>
    </w:p>
    <w:p w14:paraId="2A713BA0" w14:textId="77777777" w:rsidR="00E42F94" w:rsidRDefault="00E42F94">
      <w:pPr>
        <w:rPr>
          <w:sz w:val="23"/>
        </w:rPr>
        <w:sectPr w:rsidR="00E42F94">
          <w:pgSz w:w="12240" w:h="15840"/>
          <w:pgMar w:top="940" w:right="240" w:bottom="1420" w:left="600" w:header="721" w:footer="1230" w:gutter="0"/>
          <w:cols w:space="720"/>
        </w:sectPr>
      </w:pPr>
    </w:p>
    <w:tbl>
      <w:tblPr>
        <w:tblW w:w="0" w:type="auto"/>
        <w:tblInd w:w="10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1"/>
        <w:gridCol w:w="7336"/>
      </w:tblGrid>
      <w:tr w:rsidR="00E42F94" w14:paraId="605652A1" w14:textId="77777777">
        <w:trPr>
          <w:trHeight w:val="809"/>
        </w:trPr>
        <w:tc>
          <w:tcPr>
            <w:tcW w:w="1361" w:type="dxa"/>
            <w:tcBorders>
              <w:top w:val="nil"/>
              <w:bottom w:val="nil"/>
            </w:tcBorders>
            <w:shd w:val="clear" w:color="auto" w:fill="E0E0E1"/>
          </w:tcPr>
          <w:p w14:paraId="550937A6" w14:textId="77777777" w:rsidR="00E42F94" w:rsidRDefault="00E42F94">
            <w:pPr>
              <w:pStyle w:val="TableParagraph"/>
              <w:spacing w:before="9"/>
              <w:rPr>
                <w:sz w:val="32"/>
              </w:rPr>
            </w:pPr>
          </w:p>
          <w:p w14:paraId="5DA8C2EE" w14:textId="77777777" w:rsidR="00E42F94" w:rsidRDefault="00D7183E">
            <w:pPr>
              <w:pStyle w:val="TableParagraph"/>
              <w:spacing w:before="1"/>
              <w:ind w:left="405"/>
              <w:rPr>
                <w:b/>
                <w:i/>
                <w:sz w:val="26"/>
              </w:rPr>
            </w:pPr>
            <w:r>
              <w:rPr>
                <w:b/>
                <w:i/>
                <w:sz w:val="26"/>
              </w:rPr>
              <w:t>Step</w:t>
            </w:r>
          </w:p>
        </w:tc>
        <w:tc>
          <w:tcPr>
            <w:tcW w:w="7336" w:type="dxa"/>
            <w:tcBorders>
              <w:top w:val="nil"/>
              <w:bottom w:val="nil"/>
            </w:tcBorders>
            <w:shd w:val="clear" w:color="auto" w:fill="E0E0E1"/>
          </w:tcPr>
          <w:p w14:paraId="2E4B0652" w14:textId="77777777" w:rsidR="00E42F94" w:rsidRDefault="00E42F94">
            <w:pPr>
              <w:pStyle w:val="TableParagraph"/>
              <w:spacing w:before="9"/>
              <w:rPr>
                <w:sz w:val="32"/>
              </w:rPr>
            </w:pPr>
          </w:p>
          <w:p w14:paraId="0F3E33CF" w14:textId="77777777" w:rsidR="00E42F94" w:rsidRDefault="00D7183E">
            <w:pPr>
              <w:pStyle w:val="TableParagraph"/>
              <w:spacing w:before="1"/>
              <w:ind w:left="88"/>
              <w:rPr>
                <w:b/>
                <w:i/>
                <w:sz w:val="26"/>
              </w:rPr>
            </w:pPr>
            <w:r>
              <w:rPr>
                <w:b/>
                <w:i/>
                <w:sz w:val="26"/>
              </w:rPr>
              <w:t>Action(s)</w:t>
            </w:r>
          </w:p>
        </w:tc>
      </w:tr>
      <w:tr w:rsidR="00E42F94" w14:paraId="259E137F" w14:textId="77777777">
        <w:trPr>
          <w:trHeight w:val="1492"/>
        </w:trPr>
        <w:tc>
          <w:tcPr>
            <w:tcW w:w="1361" w:type="dxa"/>
            <w:tcBorders>
              <w:top w:val="nil"/>
            </w:tcBorders>
          </w:tcPr>
          <w:p w14:paraId="6AACE0CC" w14:textId="77777777" w:rsidR="00E42F94" w:rsidRDefault="00D7183E">
            <w:pPr>
              <w:pStyle w:val="TableParagraph"/>
              <w:spacing w:line="251" w:lineRule="exact"/>
              <w:ind w:left="108" w:right="356"/>
              <w:jc w:val="center"/>
            </w:pPr>
            <w:r>
              <w:t>4.</w:t>
            </w:r>
          </w:p>
        </w:tc>
        <w:tc>
          <w:tcPr>
            <w:tcW w:w="7336" w:type="dxa"/>
            <w:tcBorders>
              <w:top w:val="nil"/>
            </w:tcBorders>
          </w:tcPr>
          <w:p w14:paraId="0538EB0C" w14:textId="77777777" w:rsidR="00E42F94" w:rsidRDefault="00D7183E">
            <w:pPr>
              <w:pStyle w:val="TableParagraph"/>
              <w:spacing w:line="237" w:lineRule="auto"/>
              <w:ind w:left="153" w:right="1223"/>
              <w:jc w:val="both"/>
            </w:pPr>
            <w:r>
              <w:t>Prior to proceeding, please read the regulations and requirements text presented to become familiar with Lockheed Martin</w:t>
            </w:r>
            <w:r>
              <w:rPr>
                <w:spacing w:val="-3"/>
              </w:rPr>
              <w:t xml:space="preserve"> </w:t>
            </w:r>
            <w:r>
              <w:t>policies.</w:t>
            </w:r>
          </w:p>
          <w:p w14:paraId="739DE547" w14:textId="77777777" w:rsidR="00E42F94" w:rsidRDefault="00E42F94">
            <w:pPr>
              <w:pStyle w:val="TableParagraph"/>
              <w:spacing w:before="1"/>
              <w:rPr>
                <w:sz w:val="23"/>
              </w:rPr>
            </w:pPr>
          </w:p>
          <w:p w14:paraId="0B71BE4C" w14:textId="77777777" w:rsidR="00E42F94" w:rsidRDefault="00D7183E">
            <w:pPr>
              <w:pStyle w:val="TableParagraph"/>
              <w:spacing w:before="1"/>
              <w:ind w:left="88"/>
              <w:jc w:val="both"/>
            </w:pPr>
            <w:r>
              <w:t xml:space="preserve">Click the </w:t>
            </w:r>
            <w:r>
              <w:rPr>
                <w:b/>
                <w:color w:val="000080"/>
              </w:rPr>
              <w:t>Continue</w:t>
            </w:r>
            <w:r>
              <w:rPr>
                <w:b/>
                <w:color w:val="000080"/>
                <w:spacing w:val="-11"/>
              </w:rPr>
              <w:t xml:space="preserve"> </w:t>
            </w:r>
            <w:r>
              <w:t>button.</w:t>
            </w:r>
          </w:p>
        </w:tc>
      </w:tr>
    </w:tbl>
    <w:p w14:paraId="3C5EB738" w14:textId="77777777" w:rsidR="00E42F94" w:rsidRDefault="00E42F94">
      <w:pPr>
        <w:jc w:val="both"/>
        <w:sectPr w:rsidR="00E42F94">
          <w:pgSz w:w="12240" w:h="15840"/>
          <w:pgMar w:top="940" w:right="240" w:bottom="1420" w:left="600" w:header="721" w:footer="1230" w:gutter="0"/>
          <w:cols w:space="720"/>
        </w:sectPr>
      </w:pPr>
    </w:p>
    <w:p w14:paraId="18A7AF25" w14:textId="6BE23213" w:rsidR="00E42F94" w:rsidRDefault="0002741F">
      <w:pPr>
        <w:pStyle w:val="BodyText"/>
      </w:pPr>
      <w:r>
        <w:rPr>
          <w:noProof/>
        </w:rPr>
        <w:lastRenderedPageBreak/>
        <mc:AlternateContent>
          <mc:Choice Requires="wpg">
            <w:drawing>
              <wp:anchor distT="0" distB="0" distL="114300" distR="114300" simplePos="0" relativeHeight="250083328" behindDoc="1" locked="0" layoutInCell="1" allowOverlap="1" wp14:anchorId="30AA8968" wp14:editId="492D59FE">
                <wp:simplePos x="0" y="0"/>
                <wp:positionH relativeFrom="page">
                  <wp:posOffset>443230</wp:posOffset>
                </wp:positionH>
                <wp:positionV relativeFrom="page">
                  <wp:posOffset>9415145</wp:posOffset>
                </wp:positionV>
                <wp:extent cx="7195185" cy="195580"/>
                <wp:effectExtent l="0" t="0" r="0" b="0"/>
                <wp:wrapNone/>
                <wp:docPr id="9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5185" cy="195580"/>
                          <a:chOff x="698" y="14827"/>
                          <a:chExt cx="11331" cy="308"/>
                        </a:xfrm>
                      </wpg:grpSpPr>
                      <wps:wsp>
                        <wps:cNvPr id="91" name="Line 30"/>
                        <wps:cNvCnPr>
                          <a:cxnSpLocks noChangeShapeType="1"/>
                        </wps:cNvCnPr>
                        <wps:spPr bwMode="auto">
                          <a:xfrm>
                            <a:off x="708" y="14832"/>
                            <a:ext cx="11311" cy="0"/>
                          </a:xfrm>
                          <a:prstGeom prst="line">
                            <a:avLst/>
                          </a:prstGeom>
                          <a:noFill/>
                          <a:ln w="6096">
                            <a:solidFill>
                              <a:srgbClr val="833B0A"/>
                            </a:solidFill>
                            <a:round/>
                            <a:headEnd/>
                            <a:tailEnd/>
                          </a:ln>
                          <a:extLst>
                            <a:ext uri="{909E8E84-426E-40DD-AFC4-6F175D3DCCD1}">
                              <a14:hiddenFill xmlns:a14="http://schemas.microsoft.com/office/drawing/2010/main">
                                <a:noFill/>
                              </a14:hiddenFill>
                            </a:ext>
                          </a:extLst>
                        </wps:spPr>
                        <wps:bodyPr/>
                      </wps:wsp>
                      <wps:wsp>
                        <wps:cNvPr id="92" name="Line 29"/>
                        <wps:cNvCnPr>
                          <a:cxnSpLocks noChangeShapeType="1"/>
                        </wps:cNvCnPr>
                        <wps:spPr bwMode="auto">
                          <a:xfrm>
                            <a:off x="708" y="15130"/>
                            <a:ext cx="11311" cy="0"/>
                          </a:xfrm>
                          <a:prstGeom prst="line">
                            <a:avLst/>
                          </a:prstGeom>
                          <a:noFill/>
                          <a:ln w="6097">
                            <a:solidFill>
                              <a:srgbClr val="833B0A"/>
                            </a:solidFill>
                            <a:round/>
                            <a:headEnd/>
                            <a:tailEnd/>
                          </a:ln>
                          <a:extLst>
                            <a:ext uri="{909E8E84-426E-40DD-AFC4-6F175D3DCCD1}">
                              <a14:hiddenFill xmlns:a14="http://schemas.microsoft.com/office/drawing/2010/main">
                                <a:noFill/>
                              </a14:hiddenFill>
                            </a:ext>
                          </a:extLst>
                        </wps:spPr>
                        <wps:bodyPr/>
                      </wps:wsp>
                      <wps:wsp>
                        <wps:cNvPr id="93" name="Line 28"/>
                        <wps:cNvCnPr>
                          <a:cxnSpLocks noChangeShapeType="1"/>
                        </wps:cNvCnPr>
                        <wps:spPr bwMode="auto">
                          <a:xfrm>
                            <a:off x="703" y="14827"/>
                            <a:ext cx="0" cy="307"/>
                          </a:xfrm>
                          <a:prstGeom prst="line">
                            <a:avLst/>
                          </a:prstGeom>
                          <a:noFill/>
                          <a:ln w="6096">
                            <a:solidFill>
                              <a:srgbClr val="833B0A"/>
                            </a:solidFill>
                            <a:round/>
                            <a:headEnd/>
                            <a:tailEnd/>
                          </a:ln>
                          <a:extLst>
                            <a:ext uri="{909E8E84-426E-40DD-AFC4-6F175D3DCCD1}">
                              <a14:hiddenFill xmlns:a14="http://schemas.microsoft.com/office/drawing/2010/main">
                                <a:noFill/>
                              </a14:hiddenFill>
                            </a:ext>
                          </a:extLst>
                        </wps:spPr>
                        <wps:bodyPr/>
                      </wps:wsp>
                      <wps:wsp>
                        <wps:cNvPr id="94" name="Line 27"/>
                        <wps:cNvCnPr>
                          <a:cxnSpLocks noChangeShapeType="1"/>
                        </wps:cNvCnPr>
                        <wps:spPr bwMode="auto">
                          <a:xfrm>
                            <a:off x="12024" y="14827"/>
                            <a:ext cx="0" cy="307"/>
                          </a:xfrm>
                          <a:prstGeom prst="line">
                            <a:avLst/>
                          </a:prstGeom>
                          <a:noFill/>
                          <a:ln w="6096">
                            <a:solidFill>
                              <a:srgbClr val="833B0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C60358" id="Group 26" o:spid="_x0000_s1026" style="position:absolute;margin-left:34.9pt;margin-top:741.35pt;width:566.55pt;height:15.4pt;z-index:-253233152;mso-position-horizontal-relative:page;mso-position-vertical-relative:page" coordorigin="698,14827" coordsize="1133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">
                <v:line id="Line 30" o:spid="_x0000_s1027" style="position:absolute;visibility:visible;mso-wrap-style:square" from="708,14832" to="12019,1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" strokecolor="#833b0a" strokeweight=".48pt"/>
                <v:line id="Line 29" o:spid="_x0000_s1028" style="position:absolute;visibility:visible;mso-wrap-style:square" from="708,15130" to="12019,1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" strokecolor="#833b0a" strokeweight=".16936mm"/>
                <v:line id="Line 28" o:spid="_x0000_s1029" style="position:absolute;visibility:visible;mso-wrap-style:square" from="703,14827" to="703,1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" strokecolor="#833b0a" strokeweight=".48pt"/>
                <v:line id="Line 27" o:spid="_x0000_s1030" style="position:absolute;visibility:visible;mso-wrap-style:square" from="12024,14827" to="12024,1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" strokecolor="#833b0a" strokeweight=".48pt"/>
                <w10:wrap anchorx="page" anchory="page"/>
              </v:group>
            </w:pict>
          </mc:Fallback>
        </mc:AlternateContent>
      </w:r>
    </w:p>
    <w:p w14:paraId="73F6E313" w14:textId="77777777" w:rsidR="00E42F94" w:rsidRDefault="00E42F94">
      <w:pPr>
        <w:pStyle w:val="BodyText"/>
      </w:pPr>
    </w:p>
    <w:p w14:paraId="6172386D" w14:textId="77777777" w:rsidR="00E42F94" w:rsidRDefault="00E42F94">
      <w:pPr>
        <w:pStyle w:val="BodyText"/>
      </w:pPr>
    </w:p>
    <w:p w14:paraId="75EB966B" w14:textId="77777777" w:rsidR="00E42F94" w:rsidRDefault="00D7183E">
      <w:pPr>
        <w:spacing w:before="213"/>
        <w:ind w:left="215"/>
        <w:rPr>
          <w:sz w:val="32"/>
        </w:rPr>
      </w:pPr>
      <w:r>
        <w:rPr>
          <w:noProof/>
        </w:rPr>
        <w:drawing>
          <wp:anchor distT="0" distB="0" distL="0" distR="0" simplePos="0" relativeHeight="4" behindDoc="0" locked="0" layoutInCell="1" allowOverlap="1" wp14:anchorId="196625F0" wp14:editId="7ECA22C7">
            <wp:simplePos x="0" y="0"/>
            <wp:positionH relativeFrom="page">
              <wp:posOffset>518794</wp:posOffset>
            </wp:positionH>
            <wp:positionV relativeFrom="paragraph">
              <wp:posOffset>395703</wp:posOffset>
            </wp:positionV>
            <wp:extent cx="5912989" cy="3483483"/>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2" cstate="print"/>
                    <a:stretch>
                      <a:fillRect/>
                    </a:stretch>
                  </pic:blipFill>
                  <pic:spPr>
                    <a:xfrm>
                      <a:off x="0" y="0"/>
                      <a:ext cx="5912989" cy="3483483"/>
                    </a:xfrm>
                    <a:prstGeom prst="rect">
                      <a:avLst/>
                    </a:prstGeom>
                  </pic:spPr>
                </pic:pic>
              </a:graphicData>
            </a:graphic>
          </wp:anchor>
        </w:drawing>
      </w:r>
      <w:r>
        <w:rPr>
          <w:color w:val="2E5395"/>
          <w:sz w:val="32"/>
        </w:rPr>
        <w:t>Organization Summary</w:t>
      </w:r>
    </w:p>
    <w:p w14:paraId="69F68B7E" w14:textId="77777777" w:rsidR="00E42F94" w:rsidRDefault="00E42F94">
      <w:pPr>
        <w:pStyle w:val="BodyText"/>
      </w:pPr>
    </w:p>
    <w:p w14:paraId="32524E18" w14:textId="77777777" w:rsidR="00E42F94" w:rsidRDefault="00E42F94">
      <w:pPr>
        <w:pStyle w:val="BodyText"/>
      </w:pPr>
    </w:p>
    <w:p w14:paraId="1A8AC916" w14:textId="77777777" w:rsidR="00E42F94" w:rsidRDefault="00E42F94">
      <w:pPr>
        <w:pStyle w:val="BodyText"/>
      </w:pPr>
    </w:p>
    <w:p w14:paraId="595106B7" w14:textId="77777777" w:rsidR="00E42F94" w:rsidRDefault="00E42F94">
      <w:pPr>
        <w:pStyle w:val="BodyText"/>
      </w:pPr>
    </w:p>
    <w:p w14:paraId="147B7D64" w14:textId="77777777" w:rsidR="00E42F94" w:rsidRDefault="00E42F94">
      <w:pPr>
        <w:pStyle w:val="BodyText"/>
        <w:spacing w:before="2"/>
        <w:rPr>
          <w:sz w:val="26"/>
        </w:rPr>
      </w:pPr>
    </w:p>
    <w:tbl>
      <w:tblPr>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1"/>
        <w:gridCol w:w="8269"/>
      </w:tblGrid>
      <w:tr w:rsidR="00E42F94" w14:paraId="17247C9A" w14:textId="77777777">
        <w:trPr>
          <w:trHeight w:val="825"/>
        </w:trPr>
        <w:tc>
          <w:tcPr>
            <w:tcW w:w="1361" w:type="dxa"/>
            <w:tcBorders>
              <w:top w:val="nil"/>
              <w:bottom w:val="nil"/>
            </w:tcBorders>
            <w:shd w:val="clear" w:color="auto" w:fill="DFDFDF"/>
          </w:tcPr>
          <w:p w14:paraId="60860FD0" w14:textId="77777777" w:rsidR="00E42F94" w:rsidRDefault="00E42F94">
            <w:pPr>
              <w:pStyle w:val="TableParagraph"/>
              <w:spacing w:before="9"/>
              <w:rPr>
                <w:sz w:val="32"/>
              </w:rPr>
            </w:pPr>
          </w:p>
          <w:p w14:paraId="12197808" w14:textId="77777777" w:rsidR="00E42F94" w:rsidRDefault="00D7183E">
            <w:pPr>
              <w:pStyle w:val="TableParagraph"/>
              <w:ind w:left="405"/>
              <w:rPr>
                <w:b/>
                <w:i/>
                <w:sz w:val="26"/>
              </w:rPr>
            </w:pPr>
            <w:r>
              <w:rPr>
                <w:b/>
                <w:i/>
                <w:sz w:val="26"/>
              </w:rPr>
              <w:t>Step</w:t>
            </w:r>
          </w:p>
        </w:tc>
        <w:tc>
          <w:tcPr>
            <w:tcW w:w="8269" w:type="dxa"/>
            <w:tcBorders>
              <w:top w:val="nil"/>
              <w:bottom w:val="nil"/>
            </w:tcBorders>
            <w:shd w:val="clear" w:color="auto" w:fill="DFDFDF"/>
          </w:tcPr>
          <w:p w14:paraId="761E79BC" w14:textId="77777777" w:rsidR="00E42F94" w:rsidRDefault="00E42F94">
            <w:pPr>
              <w:pStyle w:val="TableParagraph"/>
              <w:spacing w:before="9"/>
              <w:rPr>
                <w:sz w:val="32"/>
              </w:rPr>
            </w:pPr>
          </w:p>
          <w:p w14:paraId="0A310F4C" w14:textId="77777777" w:rsidR="00E42F94" w:rsidRDefault="00D7183E">
            <w:pPr>
              <w:pStyle w:val="TableParagraph"/>
              <w:ind w:left="88"/>
              <w:rPr>
                <w:b/>
                <w:i/>
                <w:sz w:val="26"/>
              </w:rPr>
            </w:pPr>
            <w:r>
              <w:rPr>
                <w:b/>
                <w:i/>
                <w:sz w:val="26"/>
              </w:rPr>
              <w:t>Action(s)</w:t>
            </w:r>
          </w:p>
        </w:tc>
      </w:tr>
      <w:tr w:rsidR="00E42F94" w14:paraId="21A60621" w14:textId="77777777">
        <w:trPr>
          <w:trHeight w:val="4608"/>
        </w:trPr>
        <w:tc>
          <w:tcPr>
            <w:tcW w:w="1361" w:type="dxa"/>
            <w:tcBorders>
              <w:top w:val="nil"/>
              <w:bottom w:val="single" w:sz="4" w:space="0" w:color="000000"/>
            </w:tcBorders>
          </w:tcPr>
          <w:p w14:paraId="6DCCD6F1" w14:textId="77777777" w:rsidR="00E42F94" w:rsidRDefault="00D7183E">
            <w:pPr>
              <w:pStyle w:val="TableParagraph"/>
              <w:spacing w:line="251" w:lineRule="exact"/>
              <w:ind w:left="455"/>
            </w:pPr>
            <w:r>
              <w:t>n/a</w:t>
            </w:r>
          </w:p>
        </w:tc>
        <w:tc>
          <w:tcPr>
            <w:tcW w:w="8269" w:type="dxa"/>
            <w:tcBorders>
              <w:top w:val="nil"/>
              <w:bottom w:val="single" w:sz="4" w:space="0" w:color="000000"/>
            </w:tcBorders>
          </w:tcPr>
          <w:p w14:paraId="665EC1D3" w14:textId="77777777" w:rsidR="00E42F94" w:rsidRDefault="00D7183E">
            <w:pPr>
              <w:pStyle w:val="TableParagraph"/>
              <w:spacing w:line="246" w:lineRule="exact"/>
              <w:ind w:left="153"/>
              <w:rPr>
                <w:b/>
              </w:rPr>
            </w:pPr>
            <w:r>
              <w:rPr>
                <w:b/>
                <w:u w:val="thick"/>
              </w:rPr>
              <w:t>General Registration Information – Helpful Tips:</w:t>
            </w:r>
          </w:p>
          <w:p w14:paraId="5C3EB99B" w14:textId="77777777" w:rsidR="00E42F94" w:rsidRDefault="00E42F94">
            <w:pPr>
              <w:pStyle w:val="TableParagraph"/>
              <w:spacing w:before="11"/>
              <w:rPr>
                <w:sz w:val="20"/>
              </w:rPr>
            </w:pPr>
          </w:p>
          <w:p w14:paraId="6D63561C" w14:textId="77777777" w:rsidR="00E42F94" w:rsidRDefault="00D7183E">
            <w:pPr>
              <w:pStyle w:val="TableParagraph"/>
              <w:numPr>
                <w:ilvl w:val="0"/>
                <w:numId w:val="7"/>
              </w:numPr>
              <w:tabs>
                <w:tab w:val="left" w:pos="514"/>
              </w:tabs>
              <w:spacing w:line="237" w:lineRule="auto"/>
              <w:ind w:right="308"/>
            </w:pPr>
            <w:r>
              <w:t xml:space="preserve">At any time during the online supplier registration process you can click the action titled </w:t>
            </w:r>
            <w:r>
              <w:rPr>
                <w:b/>
                <w:color w:val="1F3863"/>
              </w:rPr>
              <w:t xml:space="preserve">‘Save and Resume Later’ </w:t>
            </w:r>
            <w:r>
              <w:t>(on left side menu), which will save any data already entered / selected. To resume, return to the invitation</w:t>
            </w:r>
            <w:r>
              <w:rPr>
                <w:spacing w:val="-27"/>
              </w:rPr>
              <w:t xml:space="preserve"> </w:t>
            </w:r>
            <w:r>
              <w:t>email previously received and click the link provided.</w:t>
            </w:r>
          </w:p>
          <w:p w14:paraId="16EB521B" w14:textId="77777777" w:rsidR="00E42F94" w:rsidRDefault="00D7183E">
            <w:pPr>
              <w:pStyle w:val="TableParagraph"/>
              <w:numPr>
                <w:ilvl w:val="0"/>
                <w:numId w:val="7"/>
              </w:numPr>
              <w:tabs>
                <w:tab w:val="left" w:pos="514"/>
              </w:tabs>
              <w:spacing w:line="237" w:lineRule="auto"/>
              <w:ind w:right="189"/>
            </w:pPr>
            <w:r>
              <w:t xml:space="preserve">All data fields on the various pages that are preceded by a red asterisk </w:t>
            </w:r>
            <w:r>
              <w:rPr>
                <w:b/>
                <w:color w:val="FF0000"/>
              </w:rPr>
              <w:t xml:space="preserve">(*) </w:t>
            </w:r>
            <w:r>
              <w:t>are required to be completed. All other data fields are optional and may be entered as</w:t>
            </w:r>
            <w:r>
              <w:rPr>
                <w:spacing w:val="-3"/>
              </w:rPr>
              <w:t xml:space="preserve"> </w:t>
            </w:r>
            <w:r>
              <w:t>appropriate.</w:t>
            </w:r>
          </w:p>
          <w:p w14:paraId="5CB998DE" w14:textId="77777777" w:rsidR="00E42F94" w:rsidRDefault="00D7183E">
            <w:pPr>
              <w:pStyle w:val="TableParagraph"/>
              <w:numPr>
                <w:ilvl w:val="0"/>
                <w:numId w:val="7"/>
              </w:numPr>
              <w:tabs>
                <w:tab w:val="left" w:pos="514"/>
              </w:tabs>
              <w:spacing w:line="250" w:lineRule="exact"/>
              <w:ind w:hanging="361"/>
            </w:pPr>
            <w:r>
              <w:t>Click the vertical scrollbar to navigate through a</w:t>
            </w:r>
            <w:r>
              <w:rPr>
                <w:spacing w:val="-10"/>
              </w:rPr>
              <w:t xml:space="preserve"> </w:t>
            </w:r>
            <w:r>
              <w:t>page.</w:t>
            </w:r>
          </w:p>
          <w:p w14:paraId="572A6C4A" w14:textId="77777777" w:rsidR="00E42F94" w:rsidRDefault="00D7183E">
            <w:pPr>
              <w:pStyle w:val="TableParagraph"/>
              <w:numPr>
                <w:ilvl w:val="0"/>
                <w:numId w:val="7"/>
              </w:numPr>
              <w:tabs>
                <w:tab w:val="left" w:pos="514"/>
              </w:tabs>
              <w:spacing w:line="237" w:lineRule="auto"/>
              <w:ind w:right="898"/>
            </w:pPr>
            <w:r>
              <w:t>The words ‘Page’ and ‘Screen’ are used synonymously throughout the document.</w:t>
            </w:r>
          </w:p>
          <w:p w14:paraId="11894574" w14:textId="77777777" w:rsidR="00E42F94" w:rsidRDefault="00D7183E">
            <w:pPr>
              <w:pStyle w:val="TableParagraph"/>
              <w:numPr>
                <w:ilvl w:val="0"/>
                <w:numId w:val="7"/>
              </w:numPr>
              <w:tabs>
                <w:tab w:val="left" w:pos="514"/>
              </w:tabs>
              <w:spacing w:line="237" w:lineRule="auto"/>
              <w:ind w:right="547"/>
            </w:pPr>
            <w:r>
              <w:t>The words ‘Vendor’, ‘Supplier’, and ‘Organization’ are used synonymously throughout the</w:t>
            </w:r>
            <w:r>
              <w:rPr>
                <w:spacing w:val="-2"/>
              </w:rPr>
              <w:t xml:space="preserve"> </w:t>
            </w:r>
            <w:r>
              <w:t>document.</w:t>
            </w:r>
          </w:p>
          <w:p w14:paraId="5A3A1C33" w14:textId="77777777" w:rsidR="00E42F94" w:rsidRDefault="00D7183E">
            <w:pPr>
              <w:pStyle w:val="TableParagraph"/>
              <w:numPr>
                <w:ilvl w:val="0"/>
                <w:numId w:val="7"/>
              </w:numPr>
              <w:tabs>
                <w:tab w:val="left" w:pos="514"/>
              </w:tabs>
              <w:ind w:right="739"/>
            </w:pPr>
            <w:r>
              <w:t>When a page has been successfully completed a green check mark will appear next to the application page title displayed on the left side</w:t>
            </w:r>
            <w:r>
              <w:rPr>
                <w:spacing w:val="-20"/>
              </w:rPr>
              <w:t xml:space="preserve"> </w:t>
            </w:r>
            <w:r>
              <w:t>menu.</w:t>
            </w:r>
          </w:p>
          <w:p w14:paraId="0258BF0D" w14:textId="77777777" w:rsidR="00E42F94" w:rsidRDefault="00D7183E">
            <w:pPr>
              <w:pStyle w:val="TableParagraph"/>
              <w:numPr>
                <w:ilvl w:val="0"/>
                <w:numId w:val="7"/>
              </w:numPr>
              <w:tabs>
                <w:tab w:val="left" w:pos="514"/>
              </w:tabs>
              <w:spacing w:line="237" w:lineRule="auto"/>
              <w:ind w:right="264"/>
            </w:pPr>
            <w:r>
              <w:t>If a data field is protected from input/selection, then it’s been determined that it’s not applicable for this specific vendor registration so can be skipped</w:t>
            </w:r>
            <w:r>
              <w:rPr>
                <w:spacing w:val="-24"/>
              </w:rPr>
              <w:t xml:space="preserve"> </w:t>
            </w:r>
            <w:r>
              <w:t>over.</w:t>
            </w:r>
          </w:p>
        </w:tc>
      </w:tr>
    </w:tbl>
    <w:p w14:paraId="7945E080" w14:textId="77777777" w:rsidR="00E42F94" w:rsidRDefault="00E42F94">
      <w:pPr>
        <w:spacing w:line="237" w:lineRule="auto"/>
        <w:sectPr w:rsidR="00E42F94">
          <w:headerReference w:type="default" r:id="rId33"/>
          <w:footerReference w:type="default" r:id="rId34"/>
          <w:pgSz w:w="12240" w:h="15840"/>
          <w:pgMar w:top="940" w:right="240" w:bottom="1260" w:left="600" w:header="721" w:footer="1073" w:gutter="0"/>
          <w:pgNumType w:start="9"/>
          <w:cols w:space="720"/>
        </w:sectPr>
      </w:pPr>
    </w:p>
    <w:tbl>
      <w:tblPr>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1"/>
        <w:gridCol w:w="8269"/>
      </w:tblGrid>
      <w:tr w:rsidR="00E42F94" w14:paraId="07DE2E62" w14:textId="77777777">
        <w:trPr>
          <w:trHeight w:val="826"/>
        </w:trPr>
        <w:tc>
          <w:tcPr>
            <w:tcW w:w="1361" w:type="dxa"/>
            <w:tcBorders>
              <w:top w:val="nil"/>
              <w:bottom w:val="nil"/>
            </w:tcBorders>
            <w:shd w:val="clear" w:color="auto" w:fill="DFDFDF"/>
          </w:tcPr>
          <w:p w14:paraId="08C28E68" w14:textId="77777777" w:rsidR="00E42F94" w:rsidRDefault="00E42F94">
            <w:pPr>
              <w:pStyle w:val="TableParagraph"/>
              <w:spacing w:before="9"/>
              <w:rPr>
                <w:sz w:val="32"/>
              </w:rPr>
            </w:pPr>
          </w:p>
          <w:p w14:paraId="2ADDE1A8" w14:textId="77777777" w:rsidR="00E42F94" w:rsidRDefault="00D7183E">
            <w:pPr>
              <w:pStyle w:val="TableParagraph"/>
              <w:spacing w:before="1"/>
              <w:ind w:left="405"/>
              <w:rPr>
                <w:b/>
                <w:i/>
                <w:sz w:val="26"/>
              </w:rPr>
            </w:pPr>
            <w:r>
              <w:rPr>
                <w:b/>
                <w:i/>
                <w:sz w:val="26"/>
              </w:rPr>
              <w:t>Step</w:t>
            </w:r>
          </w:p>
        </w:tc>
        <w:tc>
          <w:tcPr>
            <w:tcW w:w="8269" w:type="dxa"/>
            <w:tcBorders>
              <w:top w:val="nil"/>
              <w:bottom w:val="nil"/>
            </w:tcBorders>
            <w:shd w:val="clear" w:color="auto" w:fill="DFDFDF"/>
          </w:tcPr>
          <w:p w14:paraId="1D26B483" w14:textId="77777777" w:rsidR="00E42F94" w:rsidRDefault="00E42F94">
            <w:pPr>
              <w:pStyle w:val="TableParagraph"/>
              <w:spacing w:before="9"/>
              <w:rPr>
                <w:sz w:val="32"/>
              </w:rPr>
            </w:pPr>
          </w:p>
          <w:p w14:paraId="70E7CE31" w14:textId="77777777" w:rsidR="00E42F94" w:rsidRDefault="00D7183E">
            <w:pPr>
              <w:pStyle w:val="TableParagraph"/>
              <w:spacing w:before="1"/>
              <w:ind w:left="88"/>
              <w:rPr>
                <w:b/>
                <w:i/>
                <w:sz w:val="26"/>
              </w:rPr>
            </w:pPr>
            <w:r>
              <w:rPr>
                <w:b/>
                <w:i/>
                <w:sz w:val="26"/>
              </w:rPr>
              <w:t>Action(s)</w:t>
            </w:r>
          </w:p>
        </w:tc>
      </w:tr>
      <w:tr w:rsidR="00E42F94" w14:paraId="1C0F6A3F" w14:textId="77777777">
        <w:trPr>
          <w:trHeight w:val="2858"/>
        </w:trPr>
        <w:tc>
          <w:tcPr>
            <w:tcW w:w="1361" w:type="dxa"/>
            <w:tcBorders>
              <w:top w:val="nil"/>
              <w:bottom w:val="single" w:sz="4" w:space="0" w:color="000000"/>
            </w:tcBorders>
          </w:tcPr>
          <w:p w14:paraId="71A60D63" w14:textId="77777777" w:rsidR="00E42F94" w:rsidRDefault="00E42F94">
            <w:pPr>
              <w:pStyle w:val="TableParagraph"/>
              <w:rPr>
                <w:rFonts w:ascii="Times New Roman"/>
                <w:sz w:val="20"/>
              </w:rPr>
            </w:pPr>
          </w:p>
        </w:tc>
        <w:tc>
          <w:tcPr>
            <w:tcW w:w="8269" w:type="dxa"/>
            <w:tcBorders>
              <w:top w:val="nil"/>
              <w:bottom w:val="single" w:sz="4" w:space="0" w:color="000000"/>
            </w:tcBorders>
          </w:tcPr>
          <w:p w14:paraId="0A5C7A1E" w14:textId="77777777" w:rsidR="00E42F94" w:rsidRDefault="00D7183E">
            <w:pPr>
              <w:pStyle w:val="TableParagraph"/>
              <w:numPr>
                <w:ilvl w:val="0"/>
                <w:numId w:val="6"/>
              </w:numPr>
              <w:tabs>
                <w:tab w:val="left" w:pos="514"/>
              </w:tabs>
              <w:spacing w:line="237" w:lineRule="auto"/>
              <w:ind w:right="313"/>
            </w:pPr>
            <w:r>
              <w:t>All data field values manually entered/changed will be validated for accuracy and completeness where possible. If an error occurs a detailed error message (in color red) will be displayed adjacent to the data field itself or in very close proximity to</w:t>
            </w:r>
            <w:r>
              <w:rPr>
                <w:spacing w:val="-4"/>
              </w:rPr>
              <w:t xml:space="preserve"> </w:t>
            </w:r>
            <w:r>
              <w:t>it.</w:t>
            </w:r>
          </w:p>
          <w:p w14:paraId="18C57AC9" w14:textId="77777777" w:rsidR="00E42F94" w:rsidRDefault="00D7183E">
            <w:pPr>
              <w:pStyle w:val="TableParagraph"/>
              <w:numPr>
                <w:ilvl w:val="0"/>
                <w:numId w:val="6"/>
              </w:numPr>
              <w:tabs>
                <w:tab w:val="left" w:pos="514"/>
              </w:tabs>
              <w:spacing w:line="237" w:lineRule="auto"/>
              <w:ind w:right="215"/>
            </w:pPr>
            <w:r>
              <w:t>All pages contain ‘Save’, ‘Next’, and ‘Previous’ action buttons that when pressed will save the page content to the database. Clicking on any page title item on left side menu will also save content to the database and take you directly to that</w:t>
            </w:r>
            <w:r>
              <w:rPr>
                <w:spacing w:val="-5"/>
              </w:rPr>
              <w:t xml:space="preserve"> </w:t>
            </w:r>
            <w:r>
              <w:t>page.</w:t>
            </w:r>
          </w:p>
          <w:p w14:paraId="6B043919" w14:textId="77777777" w:rsidR="00E42F94" w:rsidRDefault="00D7183E">
            <w:pPr>
              <w:pStyle w:val="TableParagraph"/>
              <w:numPr>
                <w:ilvl w:val="0"/>
                <w:numId w:val="6"/>
              </w:numPr>
              <w:tabs>
                <w:tab w:val="left" w:pos="514"/>
              </w:tabs>
              <w:ind w:right="353"/>
            </w:pPr>
            <w:r>
              <w:t>At this point in the process the Status value on the Organization Summary page is set to ‘Vendor in Process’. The end goal is to get it to ‘Active’</w:t>
            </w:r>
            <w:r>
              <w:rPr>
                <w:spacing w:val="-38"/>
              </w:rPr>
              <w:t xml:space="preserve"> </w:t>
            </w:r>
            <w:r>
              <w:t>status.</w:t>
            </w:r>
          </w:p>
        </w:tc>
      </w:tr>
      <w:tr w:rsidR="00E42F94" w14:paraId="747B0351" w14:textId="77777777">
        <w:trPr>
          <w:trHeight w:val="5676"/>
        </w:trPr>
        <w:tc>
          <w:tcPr>
            <w:tcW w:w="1361" w:type="dxa"/>
            <w:tcBorders>
              <w:top w:val="single" w:sz="4" w:space="0" w:color="000000"/>
              <w:left w:val="single" w:sz="4" w:space="0" w:color="000000"/>
              <w:bottom w:val="single" w:sz="4" w:space="0" w:color="000000"/>
            </w:tcBorders>
          </w:tcPr>
          <w:p w14:paraId="166BB799" w14:textId="77777777" w:rsidR="00E42F94" w:rsidRDefault="00D7183E">
            <w:pPr>
              <w:pStyle w:val="TableParagraph"/>
              <w:spacing w:line="250" w:lineRule="exact"/>
              <w:ind w:left="458"/>
            </w:pPr>
            <w:r>
              <w:t>5.</w:t>
            </w:r>
          </w:p>
        </w:tc>
        <w:tc>
          <w:tcPr>
            <w:tcW w:w="8269" w:type="dxa"/>
            <w:tcBorders>
              <w:top w:val="single" w:sz="4" w:space="0" w:color="000000"/>
              <w:bottom w:val="single" w:sz="4" w:space="0" w:color="000000"/>
            </w:tcBorders>
          </w:tcPr>
          <w:p w14:paraId="3D6F31B6" w14:textId="77777777" w:rsidR="00E42F94" w:rsidRDefault="00D7183E">
            <w:pPr>
              <w:pStyle w:val="TableParagraph"/>
              <w:spacing w:line="237" w:lineRule="auto"/>
              <w:ind w:left="153" w:right="193"/>
            </w:pPr>
            <w:r>
              <w:t xml:space="preserve">Your company’s general information such as organization name, address, D&amp;B DUNS Number, and Exostar ID (a unique ID assigned to your organization) will be displayed on the initial </w:t>
            </w:r>
            <w:r>
              <w:rPr>
                <w:b/>
                <w:i/>
                <w:color w:val="1F3863"/>
              </w:rPr>
              <w:t xml:space="preserve">Organization Summary </w:t>
            </w:r>
            <w:r>
              <w:t>page. Most of this information will be populated from Dun &amp; Bradstreet (D&amp;B) sourced data.</w:t>
            </w:r>
          </w:p>
          <w:p w14:paraId="6DD2F7BE" w14:textId="77777777" w:rsidR="00E42F94" w:rsidRDefault="00E42F94">
            <w:pPr>
              <w:pStyle w:val="TableParagraph"/>
              <w:spacing w:before="4"/>
              <w:rPr>
                <w:sz w:val="20"/>
              </w:rPr>
            </w:pPr>
          </w:p>
          <w:p w14:paraId="5177320D" w14:textId="77777777" w:rsidR="00E42F94" w:rsidRDefault="00D7183E">
            <w:pPr>
              <w:pStyle w:val="TableParagraph"/>
              <w:ind w:left="153"/>
            </w:pPr>
            <w:r>
              <w:t>No user input is required on this page.</w:t>
            </w:r>
          </w:p>
          <w:p w14:paraId="64C80AA4" w14:textId="77777777" w:rsidR="00E42F94" w:rsidRDefault="00E42F94">
            <w:pPr>
              <w:pStyle w:val="TableParagraph"/>
              <w:spacing w:before="7"/>
              <w:rPr>
                <w:sz w:val="20"/>
              </w:rPr>
            </w:pPr>
          </w:p>
          <w:p w14:paraId="694D2153" w14:textId="0BA512A0" w:rsidR="00E42F94" w:rsidRDefault="00D7183E">
            <w:pPr>
              <w:pStyle w:val="TableParagraph"/>
              <w:spacing w:line="264" w:lineRule="auto"/>
              <w:ind w:left="163" w:right="1455" w:hanging="10"/>
            </w:pPr>
            <w:r>
              <w:rPr>
                <w:b/>
              </w:rPr>
              <w:t xml:space="preserve">Note: </w:t>
            </w:r>
            <w:r>
              <w:t>If the D&amp;B data reflected is not correct, you will need to contact D&amp;B directly to have corrections made. Corrections made at D&amp;B will eventually automatically populate this profile. You may access D&amp;B by clicking the following link:</w:t>
            </w:r>
            <w:r w:rsidR="00443223">
              <w:t xml:space="preserve"> </w:t>
            </w:r>
            <w:r w:rsidR="00443223" w:rsidRPr="00443223">
              <w:rPr>
                <w:u w:val="single" w:color="0000FF"/>
              </w:rPr>
              <w:t>https://www.dnb.com/duns-number.html</w:t>
            </w:r>
            <w:r w:rsidR="00443223">
              <w:rPr>
                <w:u w:val="single" w:color="0000FF"/>
              </w:rPr>
              <w:t>.</w:t>
            </w:r>
            <w:r>
              <w:t xml:space="preserve"> See other D&amp;B helpful contact information displayed on the page itself.</w:t>
            </w:r>
          </w:p>
          <w:p w14:paraId="4F044EA2" w14:textId="77777777" w:rsidR="00E42F94" w:rsidRDefault="00E42F94">
            <w:pPr>
              <w:pStyle w:val="TableParagraph"/>
            </w:pPr>
          </w:p>
          <w:p w14:paraId="734982C0" w14:textId="77777777" w:rsidR="00E42F94" w:rsidRDefault="00D7183E">
            <w:pPr>
              <w:pStyle w:val="TableParagraph"/>
              <w:spacing w:line="264" w:lineRule="auto"/>
              <w:ind w:left="143" w:right="1455" w:hanging="10"/>
            </w:pPr>
            <w:r>
              <w:rPr>
                <w:b/>
                <w:color w:val="FF0000"/>
              </w:rPr>
              <w:t xml:space="preserve">IMPORTANT: </w:t>
            </w:r>
            <w:r>
              <w:t>When an organization requests updates on the D&amp;B website, it may take up to 30 days for the changes to be reflected</w:t>
            </w:r>
            <w:r>
              <w:rPr>
                <w:spacing w:val="-23"/>
              </w:rPr>
              <w:t xml:space="preserve"> </w:t>
            </w:r>
            <w:r>
              <w:t>in TPM.</w:t>
            </w:r>
          </w:p>
          <w:p w14:paraId="662A0126" w14:textId="77777777" w:rsidR="00E42F94" w:rsidRDefault="00D7183E">
            <w:pPr>
              <w:pStyle w:val="TableParagraph"/>
              <w:spacing w:before="21" w:line="544" w:lineRule="exact"/>
              <w:ind w:left="153" w:right="2627"/>
            </w:pPr>
            <w:r>
              <w:t xml:space="preserve">Click the vertical scrollbar to navigate through this page. Click </w:t>
            </w:r>
            <w:r>
              <w:rPr>
                <w:b/>
                <w:color w:val="000081"/>
              </w:rPr>
              <w:t xml:space="preserve">Next </w:t>
            </w:r>
            <w:r>
              <w:t>to continue.</w:t>
            </w:r>
          </w:p>
        </w:tc>
      </w:tr>
    </w:tbl>
    <w:p w14:paraId="2E3B2593" w14:textId="77777777" w:rsidR="00E42F94" w:rsidRDefault="00E42F94">
      <w:pPr>
        <w:pStyle w:val="BodyText"/>
      </w:pPr>
    </w:p>
    <w:p w14:paraId="2E1D48A7" w14:textId="77777777" w:rsidR="00E42F94" w:rsidRDefault="00E42F94">
      <w:pPr>
        <w:pStyle w:val="BodyText"/>
        <w:spacing w:before="8"/>
        <w:rPr>
          <w:sz w:val="15"/>
        </w:rPr>
      </w:pPr>
    </w:p>
    <w:p w14:paraId="3478F6C0" w14:textId="77777777" w:rsidR="00E42F94" w:rsidRDefault="00D7183E">
      <w:pPr>
        <w:spacing w:before="89"/>
        <w:ind w:left="215"/>
        <w:rPr>
          <w:sz w:val="32"/>
        </w:rPr>
      </w:pPr>
      <w:r>
        <w:rPr>
          <w:color w:val="2E5395"/>
          <w:sz w:val="32"/>
        </w:rPr>
        <w:t>Business Description</w:t>
      </w:r>
    </w:p>
    <w:p w14:paraId="1F9EF38D" w14:textId="77777777" w:rsidR="00E42F94" w:rsidRDefault="00E42F94">
      <w:pPr>
        <w:rPr>
          <w:sz w:val="32"/>
        </w:rPr>
        <w:sectPr w:rsidR="00E42F94">
          <w:headerReference w:type="default" r:id="rId35"/>
          <w:footerReference w:type="default" r:id="rId36"/>
          <w:pgSz w:w="12240" w:h="15840"/>
          <w:pgMar w:top="940" w:right="240" w:bottom="920" w:left="600" w:header="721" w:footer="733" w:gutter="0"/>
          <w:pgNumType w:start="10"/>
          <w:cols w:space="720"/>
        </w:sectPr>
      </w:pPr>
    </w:p>
    <w:p w14:paraId="2FF22CDC" w14:textId="77777777" w:rsidR="00E42F94" w:rsidRDefault="00D7183E">
      <w:pPr>
        <w:pStyle w:val="BodyText"/>
        <w:ind w:left="217"/>
      </w:pPr>
      <w:r>
        <w:rPr>
          <w:noProof/>
        </w:rPr>
        <w:lastRenderedPageBreak/>
        <w:drawing>
          <wp:inline distT="0" distB="0" distL="0" distR="0" wp14:anchorId="2BA52E25" wp14:editId="7AE81309">
            <wp:extent cx="5882990" cy="2729483"/>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7" cstate="print"/>
                    <a:stretch>
                      <a:fillRect/>
                    </a:stretch>
                  </pic:blipFill>
                  <pic:spPr>
                    <a:xfrm>
                      <a:off x="0" y="0"/>
                      <a:ext cx="5882990" cy="2729483"/>
                    </a:xfrm>
                    <a:prstGeom prst="rect">
                      <a:avLst/>
                    </a:prstGeom>
                  </pic:spPr>
                </pic:pic>
              </a:graphicData>
            </a:graphic>
          </wp:inline>
        </w:drawing>
      </w:r>
    </w:p>
    <w:p w14:paraId="78AFB615" w14:textId="77777777" w:rsidR="00E42F94" w:rsidRDefault="00E42F94">
      <w:pPr>
        <w:pStyle w:val="BodyText"/>
      </w:pPr>
    </w:p>
    <w:p w14:paraId="07E92C62" w14:textId="77777777" w:rsidR="00E42F94" w:rsidRDefault="00E42F94">
      <w:pPr>
        <w:pStyle w:val="BodyText"/>
      </w:pPr>
    </w:p>
    <w:p w14:paraId="17585CAF" w14:textId="77777777" w:rsidR="00E42F94" w:rsidRDefault="00E42F94">
      <w:pPr>
        <w:pStyle w:val="BodyText"/>
      </w:pPr>
    </w:p>
    <w:p w14:paraId="33E85814" w14:textId="77777777" w:rsidR="00E42F94" w:rsidRDefault="00E42F94">
      <w:pPr>
        <w:pStyle w:val="BodyText"/>
      </w:pPr>
    </w:p>
    <w:p w14:paraId="7387BB13" w14:textId="77777777" w:rsidR="00E42F94" w:rsidRDefault="00E42F94">
      <w:pPr>
        <w:pStyle w:val="BodyText"/>
      </w:pPr>
    </w:p>
    <w:p w14:paraId="3920B081" w14:textId="77777777" w:rsidR="00E42F94" w:rsidRDefault="00E42F94">
      <w:pPr>
        <w:pStyle w:val="BodyText"/>
        <w:spacing w:before="4"/>
        <w:rPr>
          <w:sz w:val="12"/>
        </w:rPr>
      </w:pPr>
    </w:p>
    <w:tbl>
      <w:tblPr>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1"/>
        <w:gridCol w:w="8274"/>
      </w:tblGrid>
      <w:tr w:rsidR="00E42F94" w14:paraId="1B2EB679" w14:textId="77777777">
        <w:trPr>
          <w:trHeight w:val="743"/>
        </w:trPr>
        <w:tc>
          <w:tcPr>
            <w:tcW w:w="1361" w:type="dxa"/>
            <w:tcBorders>
              <w:top w:val="nil"/>
              <w:bottom w:val="nil"/>
            </w:tcBorders>
            <w:shd w:val="clear" w:color="auto" w:fill="DFDFDF"/>
          </w:tcPr>
          <w:p w14:paraId="36200E38" w14:textId="77777777" w:rsidR="00E42F94" w:rsidRDefault="00E42F94">
            <w:pPr>
              <w:pStyle w:val="TableParagraph"/>
              <w:spacing w:before="4"/>
              <w:rPr>
                <w:sz w:val="31"/>
              </w:rPr>
            </w:pPr>
          </w:p>
          <w:p w14:paraId="06CE4D85" w14:textId="77777777" w:rsidR="00E42F94" w:rsidRDefault="00D7183E">
            <w:pPr>
              <w:pStyle w:val="TableParagraph"/>
              <w:ind w:left="412"/>
              <w:rPr>
                <w:b/>
                <w:i/>
                <w:sz w:val="26"/>
              </w:rPr>
            </w:pPr>
            <w:r>
              <w:rPr>
                <w:b/>
                <w:i/>
                <w:sz w:val="26"/>
              </w:rPr>
              <w:t>Step</w:t>
            </w:r>
          </w:p>
        </w:tc>
        <w:tc>
          <w:tcPr>
            <w:tcW w:w="8274" w:type="dxa"/>
            <w:tcBorders>
              <w:top w:val="nil"/>
              <w:bottom w:val="nil"/>
            </w:tcBorders>
            <w:shd w:val="clear" w:color="auto" w:fill="DFDFDF"/>
          </w:tcPr>
          <w:p w14:paraId="33808C42" w14:textId="77777777" w:rsidR="00E42F94" w:rsidRDefault="00E42F94">
            <w:pPr>
              <w:pStyle w:val="TableParagraph"/>
              <w:spacing w:before="4"/>
              <w:rPr>
                <w:sz w:val="31"/>
              </w:rPr>
            </w:pPr>
          </w:p>
          <w:p w14:paraId="65918881" w14:textId="77777777" w:rsidR="00E42F94" w:rsidRDefault="00D7183E">
            <w:pPr>
              <w:pStyle w:val="TableParagraph"/>
              <w:ind w:left="95"/>
              <w:rPr>
                <w:b/>
                <w:i/>
                <w:sz w:val="26"/>
              </w:rPr>
            </w:pPr>
            <w:r>
              <w:rPr>
                <w:b/>
                <w:i/>
                <w:sz w:val="26"/>
              </w:rPr>
              <w:t>Action(s)</w:t>
            </w:r>
          </w:p>
        </w:tc>
      </w:tr>
      <w:tr w:rsidR="00E42F94" w14:paraId="6093A316" w14:textId="77777777">
        <w:trPr>
          <w:trHeight w:val="638"/>
        </w:trPr>
        <w:tc>
          <w:tcPr>
            <w:tcW w:w="1361" w:type="dxa"/>
            <w:tcBorders>
              <w:top w:val="nil"/>
            </w:tcBorders>
          </w:tcPr>
          <w:p w14:paraId="6A1B123A" w14:textId="77777777" w:rsidR="00E42F94" w:rsidRDefault="00D7183E">
            <w:pPr>
              <w:pStyle w:val="TableParagraph"/>
              <w:spacing w:line="251" w:lineRule="exact"/>
              <w:ind w:left="436"/>
            </w:pPr>
            <w:r>
              <w:t>6.</w:t>
            </w:r>
          </w:p>
        </w:tc>
        <w:tc>
          <w:tcPr>
            <w:tcW w:w="8274" w:type="dxa"/>
            <w:tcBorders>
              <w:top w:val="nil"/>
            </w:tcBorders>
          </w:tcPr>
          <w:p w14:paraId="2B9725D8" w14:textId="77777777" w:rsidR="00E42F94" w:rsidRDefault="00D7183E">
            <w:pPr>
              <w:pStyle w:val="TableParagraph"/>
              <w:spacing w:line="261" w:lineRule="auto"/>
              <w:ind w:left="127" w:right="346"/>
            </w:pPr>
            <w:r>
              <w:t xml:space="preserve">All data fields on this page preceded by a red asterisk </w:t>
            </w:r>
            <w:r>
              <w:rPr>
                <w:b/>
                <w:color w:val="FF0000"/>
              </w:rPr>
              <w:t xml:space="preserve">(*) </w:t>
            </w:r>
            <w:r>
              <w:t>are required to be completed. All other data fields are optional and may be entered as appropriate.</w:t>
            </w:r>
          </w:p>
        </w:tc>
      </w:tr>
      <w:tr w:rsidR="00E42F94" w14:paraId="43B44150" w14:textId="77777777">
        <w:trPr>
          <w:trHeight w:val="875"/>
        </w:trPr>
        <w:tc>
          <w:tcPr>
            <w:tcW w:w="1361" w:type="dxa"/>
          </w:tcPr>
          <w:p w14:paraId="1AE4781C" w14:textId="77777777" w:rsidR="00E42F94" w:rsidRDefault="00D7183E">
            <w:pPr>
              <w:pStyle w:val="TableParagraph"/>
              <w:spacing w:line="253" w:lineRule="exact"/>
              <w:ind w:left="436"/>
            </w:pPr>
            <w:r>
              <w:t>7.</w:t>
            </w:r>
          </w:p>
        </w:tc>
        <w:tc>
          <w:tcPr>
            <w:tcW w:w="8274" w:type="dxa"/>
          </w:tcPr>
          <w:p w14:paraId="49E079FA" w14:textId="77777777" w:rsidR="00E42F94" w:rsidRDefault="00D7183E">
            <w:pPr>
              <w:pStyle w:val="TableParagraph"/>
              <w:spacing w:line="259" w:lineRule="auto"/>
              <w:ind w:left="127" w:right="457"/>
            </w:pPr>
            <w:r>
              <w:t xml:space="preserve">On the </w:t>
            </w:r>
            <w:r>
              <w:rPr>
                <w:b/>
              </w:rPr>
              <w:t xml:space="preserve">Organization Type </w:t>
            </w:r>
            <w:r>
              <w:t xml:space="preserve">and </w:t>
            </w:r>
            <w:r>
              <w:rPr>
                <w:b/>
              </w:rPr>
              <w:t xml:space="preserve">Business Type </w:t>
            </w:r>
            <w:r>
              <w:t>fields – For each one click the dropdown selection to select the appropriate item for your business from the list.</w:t>
            </w:r>
          </w:p>
        </w:tc>
      </w:tr>
      <w:tr w:rsidR="00E42F94" w14:paraId="3E6CECFF" w14:textId="77777777">
        <w:trPr>
          <w:trHeight w:val="1931"/>
        </w:trPr>
        <w:tc>
          <w:tcPr>
            <w:tcW w:w="1361" w:type="dxa"/>
          </w:tcPr>
          <w:p w14:paraId="753A7D90" w14:textId="77777777" w:rsidR="00E42F94" w:rsidRDefault="00D7183E">
            <w:pPr>
              <w:pStyle w:val="TableParagraph"/>
              <w:spacing w:line="253" w:lineRule="exact"/>
              <w:ind w:left="436"/>
            </w:pPr>
            <w:r>
              <w:t>8.</w:t>
            </w:r>
          </w:p>
        </w:tc>
        <w:tc>
          <w:tcPr>
            <w:tcW w:w="8274" w:type="dxa"/>
          </w:tcPr>
          <w:p w14:paraId="5FF005E8" w14:textId="21FF10B4" w:rsidR="00E42F94" w:rsidRDefault="00D7183E">
            <w:pPr>
              <w:pStyle w:val="TableParagraph"/>
              <w:spacing w:line="259" w:lineRule="auto"/>
              <w:ind w:left="127" w:right="74"/>
              <w:jc w:val="both"/>
            </w:pPr>
            <w:r>
              <w:t xml:space="preserve">Enter your company’s </w:t>
            </w:r>
            <w:r>
              <w:rPr>
                <w:b/>
              </w:rPr>
              <w:t>Federal Tax I</w:t>
            </w:r>
            <w:r w:rsidR="00A735BF">
              <w:rPr>
                <w:b/>
              </w:rPr>
              <w:t>D</w:t>
            </w:r>
            <w:r>
              <w:rPr>
                <w:b/>
              </w:rPr>
              <w:t xml:space="preserve"> </w:t>
            </w:r>
            <w:r>
              <w:t xml:space="preserve">or a person’s </w:t>
            </w:r>
            <w:r>
              <w:rPr>
                <w:b/>
              </w:rPr>
              <w:t>Social Security Number</w:t>
            </w:r>
            <w:r w:rsidR="00A735BF">
              <w:rPr>
                <w:b/>
              </w:rPr>
              <w:t xml:space="preserve"> without dashes</w:t>
            </w:r>
            <w:r>
              <w:rPr>
                <w:b/>
              </w:rPr>
              <w:t xml:space="preserve"> </w:t>
            </w:r>
            <w:r>
              <w:t xml:space="preserve">(for individuals and must enter twice along with the person’s name) – </w:t>
            </w:r>
            <w:r>
              <w:rPr>
                <w:b/>
              </w:rPr>
              <w:t>one or the other is required</w:t>
            </w:r>
            <w:r>
              <w:t>.</w:t>
            </w:r>
          </w:p>
          <w:p w14:paraId="161F7438" w14:textId="77777777" w:rsidR="00E42F94" w:rsidRDefault="00D7183E">
            <w:pPr>
              <w:pStyle w:val="TableParagraph"/>
              <w:ind w:left="127"/>
              <w:jc w:val="both"/>
            </w:pPr>
            <w:r>
              <w:t>This information is only required for Domestic/U.S. organizations/ business entities.</w:t>
            </w:r>
          </w:p>
          <w:p w14:paraId="4FBA4124" w14:textId="77777777" w:rsidR="00E42F94" w:rsidRDefault="00E42F94">
            <w:pPr>
              <w:pStyle w:val="TableParagraph"/>
              <w:spacing w:before="11"/>
              <w:rPr>
                <w:sz w:val="23"/>
              </w:rPr>
            </w:pPr>
          </w:p>
          <w:p w14:paraId="3761CFC8" w14:textId="77777777" w:rsidR="00E42F94" w:rsidRDefault="00D7183E">
            <w:pPr>
              <w:pStyle w:val="TableParagraph"/>
              <w:spacing w:line="259" w:lineRule="auto"/>
              <w:ind w:left="127" w:right="74"/>
              <w:jc w:val="both"/>
              <w:rPr>
                <w:sz w:val="21"/>
              </w:rPr>
            </w:pPr>
            <w:r>
              <w:rPr>
                <w:b/>
                <w:color w:val="FF0000"/>
                <w:sz w:val="21"/>
              </w:rPr>
              <w:t>NOTE</w:t>
            </w:r>
            <w:r>
              <w:rPr>
                <w:color w:val="FF0000"/>
                <w:sz w:val="21"/>
              </w:rPr>
              <w:t xml:space="preserve">: The social security number entered will </w:t>
            </w:r>
            <w:r>
              <w:rPr>
                <w:b/>
                <w:color w:val="FF0000"/>
                <w:sz w:val="21"/>
              </w:rPr>
              <w:t xml:space="preserve">NOT </w:t>
            </w:r>
            <w:r>
              <w:rPr>
                <w:color w:val="FF0000"/>
                <w:sz w:val="21"/>
              </w:rPr>
              <w:t>be displayed in this field as it is considered sensitive data and will be protected as such.</w:t>
            </w:r>
          </w:p>
        </w:tc>
      </w:tr>
      <w:tr w:rsidR="00E42F94" w14:paraId="7FCC1CEC" w14:textId="77777777">
        <w:trPr>
          <w:trHeight w:val="616"/>
        </w:trPr>
        <w:tc>
          <w:tcPr>
            <w:tcW w:w="1361" w:type="dxa"/>
          </w:tcPr>
          <w:p w14:paraId="73CCB518" w14:textId="77777777" w:rsidR="00E42F94" w:rsidRDefault="00D7183E">
            <w:pPr>
              <w:pStyle w:val="TableParagraph"/>
              <w:spacing w:line="250" w:lineRule="exact"/>
              <w:ind w:left="436"/>
            </w:pPr>
            <w:r>
              <w:t>9.</w:t>
            </w:r>
          </w:p>
        </w:tc>
        <w:tc>
          <w:tcPr>
            <w:tcW w:w="8274" w:type="dxa"/>
          </w:tcPr>
          <w:p w14:paraId="0F4C5E58" w14:textId="77777777" w:rsidR="00E42F94" w:rsidRDefault="00D7183E">
            <w:pPr>
              <w:pStyle w:val="TableParagraph"/>
              <w:spacing w:line="250" w:lineRule="exact"/>
              <w:ind w:left="95"/>
            </w:pPr>
            <w:r>
              <w:t>Click the vertical scrollbar to navigate through the page.</w:t>
            </w:r>
          </w:p>
        </w:tc>
      </w:tr>
    </w:tbl>
    <w:p w14:paraId="547E8A76" w14:textId="77777777" w:rsidR="00E42F94" w:rsidRDefault="00E42F94">
      <w:pPr>
        <w:spacing w:line="250" w:lineRule="exact"/>
        <w:sectPr w:rsidR="00E42F94">
          <w:pgSz w:w="12240" w:h="15840"/>
          <w:pgMar w:top="940" w:right="240" w:bottom="920" w:left="600" w:header="721" w:footer="733" w:gutter="0"/>
          <w:cols w:space="720"/>
        </w:sectPr>
      </w:pPr>
    </w:p>
    <w:p w14:paraId="1592AD1B" w14:textId="77777777" w:rsidR="00E42F94" w:rsidRDefault="00D7183E">
      <w:pPr>
        <w:pStyle w:val="BodyText"/>
        <w:ind w:left="217"/>
      </w:pPr>
      <w:r>
        <w:rPr>
          <w:noProof/>
        </w:rPr>
        <w:lastRenderedPageBreak/>
        <w:drawing>
          <wp:inline distT="0" distB="0" distL="0" distR="0" wp14:anchorId="342F390E" wp14:editId="12ACA06F">
            <wp:extent cx="5841169" cy="326155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8" cstate="print"/>
                    <a:stretch>
                      <a:fillRect/>
                    </a:stretch>
                  </pic:blipFill>
                  <pic:spPr>
                    <a:xfrm>
                      <a:off x="0" y="0"/>
                      <a:ext cx="5841169" cy="3261550"/>
                    </a:xfrm>
                    <a:prstGeom prst="rect">
                      <a:avLst/>
                    </a:prstGeom>
                  </pic:spPr>
                </pic:pic>
              </a:graphicData>
            </a:graphic>
          </wp:inline>
        </w:drawing>
      </w:r>
    </w:p>
    <w:p w14:paraId="3707AF4A" w14:textId="77777777" w:rsidR="00E42F94" w:rsidRDefault="00E42F94">
      <w:pPr>
        <w:pStyle w:val="BodyText"/>
      </w:pPr>
    </w:p>
    <w:p w14:paraId="3CDC727D" w14:textId="77777777" w:rsidR="00E42F94" w:rsidRDefault="00E42F94">
      <w:pPr>
        <w:pStyle w:val="BodyText"/>
        <w:spacing w:before="6"/>
        <w:rPr>
          <w:sz w:val="15"/>
        </w:r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8"/>
        <w:gridCol w:w="8785"/>
      </w:tblGrid>
      <w:tr w:rsidR="00E42F94" w14:paraId="096210B0" w14:textId="77777777">
        <w:trPr>
          <w:trHeight w:val="734"/>
        </w:trPr>
        <w:tc>
          <w:tcPr>
            <w:tcW w:w="1368" w:type="dxa"/>
            <w:tcBorders>
              <w:top w:val="nil"/>
            </w:tcBorders>
            <w:shd w:val="clear" w:color="auto" w:fill="DFDFDF"/>
          </w:tcPr>
          <w:p w14:paraId="7020FF9F" w14:textId="77777777" w:rsidR="00E42F94" w:rsidRDefault="00E42F94">
            <w:pPr>
              <w:pStyle w:val="TableParagraph"/>
              <w:rPr>
                <w:sz w:val="28"/>
              </w:rPr>
            </w:pPr>
          </w:p>
          <w:p w14:paraId="3CFB6B47" w14:textId="77777777" w:rsidR="00E42F94" w:rsidRDefault="00D7183E">
            <w:pPr>
              <w:pStyle w:val="TableParagraph"/>
              <w:ind w:left="412"/>
              <w:rPr>
                <w:b/>
                <w:i/>
                <w:sz w:val="26"/>
              </w:rPr>
            </w:pPr>
            <w:r>
              <w:rPr>
                <w:b/>
                <w:i/>
                <w:sz w:val="26"/>
              </w:rPr>
              <w:t>Step</w:t>
            </w:r>
          </w:p>
        </w:tc>
        <w:tc>
          <w:tcPr>
            <w:tcW w:w="8785" w:type="dxa"/>
            <w:tcBorders>
              <w:top w:val="nil"/>
            </w:tcBorders>
            <w:shd w:val="clear" w:color="auto" w:fill="DFDFDF"/>
          </w:tcPr>
          <w:p w14:paraId="144F47A8" w14:textId="77777777" w:rsidR="00E42F94" w:rsidRDefault="00E42F94">
            <w:pPr>
              <w:pStyle w:val="TableParagraph"/>
              <w:spacing w:before="3"/>
              <w:rPr>
                <w:sz w:val="33"/>
              </w:rPr>
            </w:pPr>
          </w:p>
          <w:p w14:paraId="407CA8BC" w14:textId="77777777" w:rsidR="00E42F94" w:rsidRDefault="00D7183E">
            <w:pPr>
              <w:pStyle w:val="TableParagraph"/>
              <w:ind w:left="72"/>
              <w:rPr>
                <w:b/>
                <w:i/>
                <w:sz w:val="26"/>
              </w:rPr>
            </w:pPr>
            <w:r>
              <w:rPr>
                <w:b/>
                <w:i/>
                <w:sz w:val="26"/>
              </w:rPr>
              <w:t>Action(s)</w:t>
            </w:r>
          </w:p>
        </w:tc>
      </w:tr>
      <w:tr w:rsidR="00E42F94" w14:paraId="782FE680" w14:textId="77777777">
        <w:trPr>
          <w:trHeight w:val="5445"/>
        </w:trPr>
        <w:tc>
          <w:tcPr>
            <w:tcW w:w="1368" w:type="dxa"/>
          </w:tcPr>
          <w:p w14:paraId="1226E1FE" w14:textId="77777777" w:rsidR="00E42F94" w:rsidRDefault="00D7183E">
            <w:pPr>
              <w:pStyle w:val="TableParagraph"/>
              <w:spacing w:line="250" w:lineRule="exact"/>
              <w:ind w:left="448"/>
            </w:pPr>
            <w:r>
              <w:t>10.</w:t>
            </w:r>
          </w:p>
        </w:tc>
        <w:tc>
          <w:tcPr>
            <w:tcW w:w="8785" w:type="dxa"/>
          </w:tcPr>
          <w:p w14:paraId="78B88DA2" w14:textId="77777777" w:rsidR="00E42F94" w:rsidRDefault="00D7183E">
            <w:pPr>
              <w:pStyle w:val="TableParagraph"/>
              <w:spacing w:line="235" w:lineRule="auto"/>
              <w:ind w:left="88" w:right="23"/>
              <w:jc w:val="both"/>
              <w:rPr>
                <w:b/>
              </w:rPr>
            </w:pPr>
            <w:r>
              <w:rPr>
                <w:b/>
                <w:color w:val="FF0000"/>
                <w:u w:val="thick" w:color="FF0000"/>
              </w:rPr>
              <w:t>Per IRS rules and regulations, U.S. suppliers are required to submit a W-9 tax form</w:t>
            </w:r>
            <w:r>
              <w:rPr>
                <w:b/>
                <w:color w:val="FF0000"/>
              </w:rPr>
              <w:t xml:space="preserve"> </w:t>
            </w:r>
            <w:r>
              <w:rPr>
                <w:b/>
                <w:color w:val="FF0000"/>
                <w:u w:val="thick" w:color="FF0000"/>
              </w:rPr>
              <w:t>and Non-U.S. suppliers a W-8 tax form. If no tax form is submitted a 24% (U.S.) or</w:t>
            </w:r>
            <w:r>
              <w:rPr>
                <w:b/>
                <w:color w:val="FF0000"/>
              </w:rPr>
              <w:t xml:space="preserve"> </w:t>
            </w:r>
            <w:r>
              <w:rPr>
                <w:b/>
                <w:color w:val="FF0000"/>
                <w:u w:val="thick" w:color="FF0000"/>
              </w:rPr>
              <w:t>30% (Non-U.S.) withholding will be imposed on all invoice payments.</w:t>
            </w:r>
          </w:p>
          <w:p w14:paraId="5B1E812D" w14:textId="77777777" w:rsidR="00E42F94" w:rsidRDefault="00E42F94">
            <w:pPr>
              <w:pStyle w:val="TableParagraph"/>
              <w:spacing w:before="5"/>
            </w:pPr>
          </w:p>
          <w:p w14:paraId="3C4E88F8" w14:textId="77777777" w:rsidR="00E42F94" w:rsidRDefault="00D7183E">
            <w:pPr>
              <w:pStyle w:val="TableParagraph"/>
              <w:spacing w:before="1" w:line="235" w:lineRule="auto"/>
              <w:ind w:left="88" w:right="23"/>
              <w:jc w:val="both"/>
              <w:rPr>
                <w:b/>
              </w:rPr>
            </w:pPr>
            <w:r>
              <w:rPr>
                <w:b/>
                <w:color w:val="FF0000"/>
              </w:rPr>
              <w:t>Additional instructions for U.S. Territories: Suppliers who are located in a U.S. Territory: Must attach a W-8 form and are treated as a Non-U.S. Supplier, with an exception for 'Individuals' who must attach a W-9 form and are treated as a U.S. Supplier.</w:t>
            </w:r>
          </w:p>
          <w:p w14:paraId="2BE961F8" w14:textId="77777777" w:rsidR="00E42F94" w:rsidRDefault="00E42F94">
            <w:pPr>
              <w:pStyle w:val="TableParagraph"/>
              <w:spacing w:before="1"/>
              <w:rPr>
                <w:sz w:val="23"/>
              </w:rPr>
            </w:pPr>
          </w:p>
          <w:p w14:paraId="336032B3" w14:textId="77777777" w:rsidR="00E42F94" w:rsidRDefault="00D7183E">
            <w:pPr>
              <w:pStyle w:val="TableParagraph"/>
              <w:spacing w:line="235" w:lineRule="auto"/>
              <w:ind w:left="88" w:right="27"/>
              <w:jc w:val="both"/>
            </w:pPr>
            <w:r>
              <w:rPr>
                <w:color w:val="FF0000"/>
              </w:rPr>
              <w:t>The</w:t>
            </w:r>
            <w:r>
              <w:rPr>
                <w:color w:val="FF0000"/>
                <w:spacing w:val="-14"/>
              </w:rPr>
              <w:t xml:space="preserve"> </w:t>
            </w:r>
            <w:r>
              <w:rPr>
                <w:color w:val="FF0000"/>
              </w:rPr>
              <w:t>application</w:t>
            </w:r>
            <w:r>
              <w:rPr>
                <w:color w:val="FF0000"/>
                <w:spacing w:val="-13"/>
              </w:rPr>
              <w:t xml:space="preserve"> </w:t>
            </w:r>
            <w:r>
              <w:rPr>
                <w:color w:val="FF0000"/>
              </w:rPr>
              <w:t>web</w:t>
            </w:r>
            <w:r>
              <w:rPr>
                <w:color w:val="FF0000"/>
                <w:spacing w:val="-13"/>
              </w:rPr>
              <w:t xml:space="preserve"> </w:t>
            </w:r>
            <w:r>
              <w:rPr>
                <w:color w:val="FF0000"/>
              </w:rPr>
              <w:t>page</w:t>
            </w:r>
            <w:r>
              <w:rPr>
                <w:color w:val="FF0000"/>
                <w:spacing w:val="-14"/>
              </w:rPr>
              <w:t xml:space="preserve"> </w:t>
            </w:r>
            <w:r>
              <w:rPr>
                <w:color w:val="FF0000"/>
              </w:rPr>
              <w:t>itself</w:t>
            </w:r>
            <w:r>
              <w:rPr>
                <w:color w:val="FF0000"/>
                <w:spacing w:val="-9"/>
              </w:rPr>
              <w:t xml:space="preserve"> </w:t>
            </w:r>
            <w:r>
              <w:rPr>
                <w:color w:val="FF0000"/>
              </w:rPr>
              <w:t>provides</w:t>
            </w:r>
            <w:r>
              <w:rPr>
                <w:color w:val="FF0000"/>
                <w:spacing w:val="-13"/>
              </w:rPr>
              <w:t xml:space="preserve"> </w:t>
            </w:r>
            <w:r>
              <w:rPr>
                <w:color w:val="FF0000"/>
              </w:rPr>
              <w:t>several</w:t>
            </w:r>
            <w:r>
              <w:rPr>
                <w:color w:val="FF0000"/>
                <w:spacing w:val="-14"/>
              </w:rPr>
              <w:t xml:space="preserve"> </w:t>
            </w:r>
            <w:r>
              <w:rPr>
                <w:color w:val="FF0000"/>
              </w:rPr>
              <w:t>Lockheed</w:t>
            </w:r>
            <w:r>
              <w:rPr>
                <w:color w:val="FF0000"/>
                <w:spacing w:val="-15"/>
              </w:rPr>
              <w:t xml:space="preserve"> </w:t>
            </w:r>
            <w:r>
              <w:rPr>
                <w:color w:val="FF0000"/>
              </w:rPr>
              <w:t>Martin</w:t>
            </w:r>
            <w:r>
              <w:rPr>
                <w:color w:val="FF0000"/>
                <w:spacing w:val="-13"/>
              </w:rPr>
              <w:t xml:space="preserve"> </w:t>
            </w:r>
            <w:r>
              <w:rPr>
                <w:color w:val="FF0000"/>
              </w:rPr>
              <w:t>Accounts</w:t>
            </w:r>
            <w:r>
              <w:rPr>
                <w:color w:val="FF0000"/>
                <w:spacing w:val="-14"/>
              </w:rPr>
              <w:t xml:space="preserve"> </w:t>
            </w:r>
            <w:r>
              <w:rPr>
                <w:color w:val="FF0000"/>
              </w:rPr>
              <w:t>Payable</w:t>
            </w:r>
            <w:r>
              <w:rPr>
                <w:color w:val="FF0000"/>
                <w:spacing w:val="-13"/>
              </w:rPr>
              <w:t xml:space="preserve"> </w:t>
            </w:r>
            <w:r>
              <w:rPr>
                <w:color w:val="FF0000"/>
              </w:rPr>
              <w:t>email addresses if you need further assistance with tax form</w:t>
            </w:r>
            <w:r>
              <w:rPr>
                <w:color w:val="FF0000"/>
                <w:spacing w:val="-7"/>
              </w:rPr>
              <w:t xml:space="preserve"> </w:t>
            </w:r>
            <w:r>
              <w:rPr>
                <w:color w:val="FF0000"/>
              </w:rPr>
              <w:t>requirements.</w:t>
            </w:r>
          </w:p>
          <w:p w14:paraId="0C85BB12" w14:textId="77777777" w:rsidR="00E42F94" w:rsidRDefault="00E42F94">
            <w:pPr>
              <w:pStyle w:val="TableParagraph"/>
              <w:spacing w:before="5"/>
            </w:pPr>
          </w:p>
          <w:p w14:paraId="0166644E" w14:textId="77777777" w:rsidR="00E42F94" w:rsidRDefault="00D7183E">
            <w:pPr>
              <w:pStyle w:val="TableParagraph"/>
              <w:spacing w:before="1"/>
              <w:ind w:left="88"/>
            </w:pPr>
            <w:r>
              <w:t>To upload a completed IRS W-8 or W-9 tax form:</w:t>
            </w:r>
          </w:p>
          <w:p w14:paraId="5022B1BE" w14:textId="77777777" w:rsidR="00E42F94" w:rsidRDefault="00D7183E">
            <w:pPr>
              <w:pStyle w:val="TableParagraph"/>
              <w:numPr>
                <w:ilvl w:val="0"/>
                <w:numId w:val="5"/>
              </w:numPr>
              <w:tabs>
                <w:tab w:val="left" w:pos="808"/>
                <w:tab w:val="left" w:pos="809"/>
              </w:tabs>
              <w:spacing w:before="18"/>
            </w:pPr>
            <w:r>
              <w:t xml:space="preserve">Click on the </w:t>
            </w:r>
            <w:r>
              <w:rPr>
                <w:b/>
                <w:color w:val="000080"/>
              </w:rPr>
              <w:t>Upload Tax Form</w:t>
            </w:r>
            <w:r>
              <w:rPr>
                <w:b/>
                <w:color w:val="000080"/>
                <w:spacing w:val="-1"/>
              </w:rPr>
              <w:t xml:space="preserve"> </w:t>
            </w:r>
            <w:r>
              <w:t>button</w:t>
            </w:r>
          </w:p>
          <w:p w14:paraId="5E09A2B6" w14:textId="77777777" w:rsidR="00E42F94" w:rsidRDefault="00D7183E">
            <w:pPr>
              <w:pStyle w:val="TableParagraph"/>
              <w:numPr>
                <w:ilvl w:val="0"/>
                <w:numId w:val="5"/>
              </w:numPr>
              <w:tabs>
                <w:tab w:val="left" w:pos="808"/>
                <w:tab w:val="left" w:pos="809"/>
              </w:tabs>
              <w:spacing w:before="20"/>
            </w:pPr>
            <w:r>
              <w:t>Select your tax form file from your computing device or other storage</w:t>
            </w:r>
            <w:r>
              <w:rPr>
                <w:spacing w:val="-12"/>
              </w:rPr>
              <w:t xml:space="preserve"> </w:t>
            </w:r>
            <w:r>
              <w:t>area</w:t>
            </w:r>
          </w:p>
          <w:p w14:paraId="32B3F982" w14:textId="77777777" w:rsidR="00E42F94" w:rsidRDefault="00D7183E">
            <w:pPr>
              <w:pStyle w:val="TableParagraph"/>
              <w:numPr>
                <w:ilvl w:val="0"/>
                <w:numId w:val="5"/>
              </w:numPr>
              <w:tabs>
                <w:tab w:val="left" w:pos="808"/>
                <w:tab w:val="left" w:pos="809"/>
              </w:tabs>
              <w:spacing w:before="21"/>
            </w:pPr>
            <w:r>
              <w:t xml:space="preserve">Click </w:t>
            </w:r>
            <w:r>
              <w:rPr>
                <w:sz w:val="24"/>
              </w:rPr>
              <w:t>‘</w:t>
            </w:r>
            <w:r>
              <w:t>Open</w:t>
            </w:r>
            <w:r>
              <w:rPr>
                <w:sz w:val="24"/>
              </w:rPr>
              <w:t xml:space="preserve">’ </w:t>
            </w:r>
            <w:r>
              <w:t>(or double-click on the</w:t>
            </w:r>
            <w:r>
              <w:rPr>
                <w:spacing w:val="-6"/>
              </w:rPr>
              <w:t xml:space="preserve"> </w:t>
            </w:r>
            <w:r>
              <w:t>file)</w:t>
            </w:r>
          </w:p>
          <w:p w14:paraId="3D77BE74" w14:textId="77777777" w:rsidR="00E42F94" w:rsidRDefault="00D7183E">
            <w:pPr>
              <w:pStyle w:val="TableParagraph"/>
              <w:numPr>
                <w:ilvl w:val="0"/>
                <w:numId w:val="5"/>
              </w:numPr>
              <w:tabs>
                <w:tab w:val="left" w:pos="808"/>
                <w:tab w:val="left" w:pos="809"/>
              </w:tabs>
              <w:spacing w:before="22"/>
            </w:pPr>
            <w:r>
              <w:t>Select the IRS Tax Form Type from selection</w:t>
            </w:r>
            <w:r>
              <w:rPr>
                <w:spacing w:val="-14"/>
              </w:rPr>
              <w:t xml:space="preserve"> </w:t>
            </w:r>
            <w:r>
              <w:t>list</w:t>
            </w:r>
          </w:p>
          <w:p w14:paraId="35D233E5" w14:textId="77777777" w:rsidR="00E42F94" w:rsidRDefault="00E42F94">
            <w:pPr>
              <w:pStyle w:val="TableParagraph"/>
              <w:spacing w:before="10"/>
              <w:rPr>
                <w:sz w:val="18"/>
              </w:rPr>
            </w:pPr>
          </w:p>
          <w:p w14:paraId="5C1DA42B" w14:textId="51308C4D" w:rsidR="00E42F94" w:rsidRDefault="00D7183E">
            <w:pPr>
              <w:pStyle w:val="TableParagraph"/>
              <w:spacing w:before="1" w:line="259" w:lineRule="auto"/>
              <w:ind w:left="88" w:right="815"/>
              <w:jc w:val="both"/>
            </w:pPr>
            <w:r>
              <w:t xml:space="preserve">If you do not attach a completed tax form during the initial profile registration process you will be able to attach it at any time </w:t>
            </w:r>
            <w:r w:rsidR="00E23A24">
              <w:t>later,</w:t>
            </w:r>
            <w:r>
              <w:t xml:space="preserve"> but it must be attached prior to payments being successfully processed.</w:t>
            </w:r>
          </w:p>
        </w:tc>
      </w:tr>
      <w:tr w:rsidR="00E42F94" w14:paraId="01F83BF8" w14:textId="77777777">
        <w:trPr>
          <w:trHeight w:val="750"/>
        </w:trPr>
        <w:tc>
          <w:tcPr>
            <w:tcW w:w="1368" w:type="dxa"/>
          </w:tcPr>
          <w:p w14:paraId="60AAB761" w14:textId="77777777" w:rsidR="00E42F94" w:rsidRDefault="00D7183E">
            <w:pPr>
              <w:pStyle w:val="TableParagraph"/>
              <w:spacing w:line="253" w:lineRule="exact"/>
              <w:ind w:left="431"/>
            </w:pPr>
            <w:r>
              <w:t>11.</w:t>
            </w:r>
          </w:p>
        </w:tc>
        <w:tc>
          <w:tcPr>
            <w:tcW w:w="8785" w:type="dxa"/>
          </w:tcPr>
          <w:p w14:paraId="104A003F" w14:textId="77777777" w:rsidR="00E42F94" w:rsidRDefault="00D7183E">
            <w:pPr>
              <w:pStyle w:val="TableParagraph"/>
              <w:spacing w:line="256" w:lineRule="auto"/>
              <w:ind w:left="120" w:right="792"/>
            </w:pPr>
            <w:r>
              <w:t xml:space="preserve">If a U.S. organization - Click the dropdown selection arrow in the </w:t>
            </w:r>
            <w:r>
              <w:rPr>
                <w:b/>
                <w:color w:val="000080"/>
              </w:rPr>
              <w:t xml:space="preserve">In Which State are you Incorporated </w:t>
            </w:r>
            <w:r>
              <w:t>field and select the appropriate item from the list.</w:t>
            </w:r>
          </w:p>
        </w:tc>
      </w:tr>
      <w:tr w:rsidR="00E42F94" w14:paraId="1FFC604B" w14:textId="77777777">
        <w:trPr>
          <w:trHeight w:val="844"/>
        </w:trPr>
        <w:tc>
          <w:tcPr>
            <w:tcW w:w="1368" w:type="dxa"/>
          </w:tcPr>
          <w:p w14:paraId="2B214CB9" w14:textId="77777777" w:rsidR="00E42F94" w:rsidRDefault="00D7183E">
            <w:pPr>
              <w:pStyle w:val="TableParagraph"/>
              <w:spacing w:line="250" w:lineRule="exact"/>
              <w:ind w:left="431"/>
            </w:pPr>
            <w:r>
              <w:t>12.</w:t>
            </w:r>
          </w:p>
        </w:tc>
        <w:tc>
          <w:tcPr>
            <w:tcW w:w="8785" w:type="dxa"/>
          </w:tcPr>
          <w:p w14:paraId="37890E75" w14:textId="2EBA6F5E" w:rsidR="00E42F94" w:rsidRDefault="00D7183E">
            <w:pPr>
              <w:pStyle w:val="TableParagraph"/>
              <w:spacing w:line="259" w:lineRule="auto"/>
              <w:ind w:left="120" w:right="283"/>
              <w:jc w:val="both"/>
            </w:pPr>
            <w:r>
              <w:t xml:space="preserve">If your organization is a Non-Profit Organization, click the dropdown selection arrow in the </w:t>
            </w:r>
            <w:r>
              <w:rPr>
                <w:b/>
                <w:color w:val="000080"/>
              </w:rPr>
              <w:t xml:space="preserve">Select a Non-Profit Organization Type </w:t>
            </w:r>
            <w:r>
              <w:t>field and select the appropriate item from list.</w:t>
            </w:r>
            <w:r w:rsidR="00A735BF">
              <w:t xml:space="preserve"> (</w:t>
            </w:r>
            <w:r w:rsidR="005943F5">
              <w:t>n</w:t>
            </w:r>
            <w:r w:rsidR="00A735BF">
              <w:t>/</w:t>
            </w:r>
            <w:r w:rsidR="005943F5">
              <w:t>a</w:t>
            </w:r>
            <w:r w:rsidR="00A735BF">
              <w:t xml:space="preserve"> is not required).</w:t>
            </w:r>
          </w:p>
        </w:tc>
      </w:tr>
    </w:tbl>
    <w:p w14:paraId="3006E328" w14:textId="77777777" w:rsidR="00E42F94" w:rsidRDefault="00E42F94">
      <w:pPr>
        <w:spacing w:line="259" w:lineRule="auto"/>
        <w:jc w:val="both"/>
        <w:sectPr w:rsidR="00E42F94">
          <w:pgSz w:w="12240" w:h="15840"/>
          <w:pgMar w:top="940" w:right="240" w:bottom="920" w:left="600" w:header="721" w:footer="733"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70"/>
        <w:gridCol w:w="8785"/>
      </w:tblGrid>
      <w:tr w:rsidR="00E42F94" w14:paraId="3DF55755" w14:textId="77777777">
        <w:trPr>
          <w:trHeight w:val="734"/>
        </w:trPr>
        <w:tc>
          <w:tcPr>
            <w:tcW w:w="1370" w:type="dxa"/>
            <w:tcBorders>
              <w:top w:val="nil"/>
              <w:right w:val="single" w:sz="8" w:space="0" w:color="000000"/>
            </w:tcBorders>
            <w:shd w:val="clear" w:color="auto" w:fill="DFDFDF"/>
          </w:tcPr>
          <w:p w14:paraId="13453B11" w14:textId="77777777" w:rsidR="00E42F94" w:rsidRDefault="00E42F94">
            <w:pPr>
              <w:pStyle w:val="TableParagraph"/>
              <w:spacing w:before="3"/>
              <w:rPr>
                <w:sz w:val="28"/>
              </w:rPr>
            </w:pPr>
          </w:p>
          <w:p w14:paraId="61F7C43B" w14:textId="77777777" w:rsidR="00E42F94" w:rsidRDefault="00D7183E">
            <w:pPr>
              <w:pStyle w:val="TableParagraph"/>
              <w:ind w:left="412"/>
              <w:rPr>
                <w:b/>
                <w:i/>
                <w:sz w:val="26"/>
              </w:rPr>
            </w:pPr>
            <w:r>
              <w:rPr>
                <w:b/>
                <w:i/>
                <w:sz w:val="26"/>
              </w:rPr>
              <w:t>Step</w:t>
            </w:r>
          </w:p>
        </w:tc>
        <w:tc>
          <w:tcPr>
            <w:tcW w:w="8785" w:type="dxa"/>
            <w:tcBorders>
              <w:top w:val="nil"/>
              <w:left w:val="single" w:sz="8" w:space="0" w:color="000000"/>
            </w:tcBorders>
            <w:shd w:val="clear" w:color="auto" w:fill="DFDFDF"/>
          </w:tcPr>
          <w:p w14:paraId="792FE917" w14:textId="77777777" w:rsidR="00E42F94" w:rsidRDefault="00E42F94">
            <w:pPr>
              <w:pStyle w:val="TableParagraph"/>
              <w:spacing w:before="3"/>
              <w:rPr>
                <w:sz w:val="33"/>
              </w:rPr>
            </w:pPr>
          </w:p>
          <w:p w14:paraId="3E0E1982" w14:textId="77777777" w:rsidR="00E42F94" w:rsidRDefault="00D7183E">
            <w:pPr>
              <w:pStyle w:val="TableParagraph"/>
              <w:ind w:left="67"/>
              <w:rPr>
                <w:b/>
                <w:i/>
                <w:sz w:val="26"/>
              </w:rPr>
            </w:pPr>
            <w:r>
              <w:rPr>
                <w:b/>
                <w:i/>
                <w:sz w:val="26"/>
              </w:rPr>
              <w:t>Action(s)</w:t>
            </w:r>
          </w:p>
        </w:tc>
      </w:tr>
      <w:tr w:rsidR="00E42F94" w14:paraId="5CEA6B7A" w14:textId="77777777">
        <w:trPr>
          <w:trHeight w:val="1171"/>
        </w:trPr>
        <w:tc>
          <w:tcPr>
            <w:tcW w:w="1370" w:type="dxa"/>
            <w:tcBorders>
              <w:bottom w:val="single" w:sz="8" w:space="0" w:color="000000"/>
              <w:right w:val="single" w:sz="8" w:space="0" w:color="000000"/>
            </w:tcBorders>
          </w:tcPr>
          <w:p w14:paraId="0824402F" w14:textId="77777777" w:rsidR="00E42F94" w:rsidRDefault="00D7183E">
            <w:pPr>
              <w:pStyle w:val="TableParagraph"/>
              <w:spacing w:line="250" w:lineRule="exact"/>
              <w:ind w:left="371"/>
            </w:pPr>
            <w:r>
              <w:t>12.b</w:t>
            </w:r>
          </w:p>
        </w:tc>
        <w:tc>
          <w:tcPr>
            <w:tcW w:w="8785" w:type="dxa"/>
            <w:tcBorders>
              <w:left w:val="single" w:sz="8" w:space="0" w:color="000000"/>
              <w:bottom w:val="single" w:sz="8" w:space="0" w:color="000000"/>
            </w:tcBorders>
          </w:tcPr>
          <w:p w14:paraId="71BEF88E" w14:textId="77777777" w:rsidR="00E42F94" w:rsidRDefault="00D7183E">
            <w:pPr>
              <w:pStyle w:val="TableParagraph"/>
              <w:spacing w:before="124"/>
              <w:ind w:left="77" w:hanging="10"/>
            </w:pPr>
            <w:r>
              <w:rPr>
                <w:b/>
                <w:color w:val="1F3863"/>
              </w:rPr>
              <w:t xml:space="preserve">Original Equipment Manufacturer (OEM) – </w:t>
            </w:r>
            <w:r>
              <w:t>If you selected Business Type ’02</w:t>
            </w:r>
          </w:p>
          <w:p w14:paraId="4652433E" w14:textId="77777777" w:rsidR="00E42F94" w:rsidRDefault="00D7183E">
            <w:pPr>
              <w:pStyle w:val="TableParagraph"/>
              <w:spacing w:before="7" w:line="380" w:lineRule="atLeast"/>
              <w:ind w:left="77" w:right="431"/>
            </w:pPr>
            <w:r>
              <w:t>Distributor’ then at least one OEM is required to be added. See screen for instructions on how to add one.</w:t>
            </w:r>
          </w:p>
        </w:tc>
      </w:tr>
      <w:tr w:rsidR="00E42F94" w14:paraId="28531666" w14:textId="77777777">
        <w:trPr>
          <w:trHeight w:val="2087"/>
        </w:trPr>
        <w:tc>
          <w:tcPr>
            <w:tcW w:w="1370" w:type="dxa"/>
            <w:tcBorders>
              <w:top w:val="single" w:sz="8" w:space="0" w:color="000000"/>
              <w:bottom w:val="single" w:sz="8" w:space="0" w:color="000000"/>
              <w:right w:val="single" w:sz="8" w:space="0" w:color="000000"/>
            </w:tcBorders>
          </w:tcPr>
          <w:p w14:paraId="282A0BE0" w14:textId="77777777" w:rsidR="00E42F94" w:rsidRDefault="00D7183E">
            <w:pPr>
              <w:pStyle w:val="TableParagraph"/>
              <w:spacing w:line="249" w:lineRule="exact"/>
              <w:ind w:left="378"/>
            </w:pPr>
            <w:r>
              <w:t>12.c</w:t>
            </w:r>
          </w:p>
        </w:tc>
        <w:tc>
          <w:tcPr>
            <w:tcW w:w="8785" w:type="dxa"/>
            <w:tcBorders>
              <w:top w:val="single" w:sz="8" w:space="0" w:color="000000"/>
              <w:left w:val="single" w:sz="8" w:space="0" w:color="000000"/>
              <w:bottom w:val="single" w:sz="8" w:space="0" w:color="000000"/>
            </w:tcBorders>
          </w:tcPr>
          <w:p w14:paraId="70166112" w14:textId="4AE10DB3" w:rsidR="00E42F94" w:rsidRDefault="00D7183E">
            <w:pPr>
              <w:pStyle w:val="TableParagraph"/>
              <w:spacing w:before="123" w:line="362" w:lineRule="auto"/>
              <w:ind w:left="67" w:right="1503"/>
            </w:pPr>
            <w:r>
              <w:rPr>
                <w:b/>
                <w:color w:val="1F3863"/>
              </w:rPr>
              <w:t xml:space="preserve">Shipper Information </w:t>
            </w:r>
            <w:r>
              <w:t xml:space="preserve">Section – Return Material Authorization (RMA) </w:t>
            </w:r>
            <w:r>
              <w:rPr>
                <w:b/>
              </w:rPr>
              <w:t xml:space="preserve">Question: </w:t>
            </w:r>
            <w:r>
              <w:t>What does it mean to check the ‘Return Ma</w:t>
            </w:r>
            <w:r w:rsidR="00892D63">
              <w:t>terial</w:t>
            </w:r>
            <w:r>
              <w:rPr>
                <w:b/>
                <w:color w:val="1F3762"/>
              </w:rPr>
              <w:t xml:space="preserve"> </w:t>
            </w:r>
            <w:r>
              <w:t xml:space="preserve">Authorization </w:t>
            </w:r>
            <w:r>
              <w:rPr>
                <w:b/>
              </w:rPr>
              <w:t xml:space="preserve">(RMA) </w:t>
            </w:r>
            <w:r>
              <w:t>flag?</w:t>
            </w:r>
          </w:p>
          <w:p w14:paraId="2596E16F" w14:textId="1D61B2A8" w:rsidR="00E42F94" w:rsidRDefault="00D7183E">
            <w:pPr>
              <w:pStyle w:val="TableParagraph"/>
              <w:spacing w:before="28" w:line="380" w:lineRule="atLeast"/>
              <w:ind w:left="67" w:right="267"/>
            </w:pPr>
            <w:r>
              <w:rPr>
                <w:b/>
              </w:rPr>
              <w:t xml:space="preserve">Answer: </w:t>
            </w:r>
            <w:r>
              <w:t xml:space="preserve">By checking the RMA flag, you allow the recipient of your product(s) to return goods for repair, replacement or </w:t>
            </w:r>
            <w:r w:rsidR="00E23A24">
              <w:t>to</w:t>
            </w:r>
            <w:r>
              <w:t xml:space="preserve"> receive credit.</w:t>
            </w:r>
          </w:p>
        </w:tc>
      </w:tr>
    </w:tbl>
    <w:p w14:paraId="168F0DF1" w14:textId="77777777" w:rsidR="00E42F94" w:rsidRDefault="00E42F94">
      <w:pPr>
        <w:pStyle w:val="BodyText"/>
      </w:pPr>
    </w:p>
    <w:p w14:paraId="09168396" w14:textId="77777777" w:rsidR="00E42F94" w:rsidRDefault="00E42F94">
      <w:pPr>
        <w:pStyle w:val="BodyText"/>
      </w:pPr>
    </w:p>
    <w:p w14:paraId="3FC2CB56" w14:textId="77777777" w:rsidR="00E42F94" w:rsidRDefault="00D7183E">
      <w:pPr>
        <w:pStyle w:val="BodyText"/>
        <w:spacing w:before="11"/>
        <w:rPr>
          <w:sz w:val="21"/>
        </w:rPr>
      </w:pPr>
      <w:r>
        <w:rPr>
          <w:noProof/>
        </w:rPr>
        <w:drawing>
          <wp:anchor distT="0" distB="0" distL="0" distR="0" simplePos="0" relativeHeight="6" behindDoc="0" locked="0" layoutInCell="1" allowOverlap="1" wp14:anchorId="03938DB5" wp14:editId="4EB001E4">
            <wp:simplePos x="0" y="0"/>
            <wp:positionH relativeFrom="page">
              <wp:posOffset>518794</wp:posOffset>
            </wp:positionH>
            <wp:positionV relativeFrom="paragraph">
              <wp:posOffset>185167</wp:posOffset>
            </wp:positionV>
            <wp:extent cx="5824812" cy="3250406"/>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9" cstate="print"/>
                    <a:stretch>
                      <a:fillRect/>
                    </a:stretch>
                  </pic:blipFill>
                  <pic:spPr>
                    <a:xfrm>
                      <a:off x="0" y="0"/>
                      <a:ext cx="5824812" cy="3250406"/>
                    </a:xfrm>
                    <a:prstGeom prst="rect">
                      <a:avLst/>
                    </a:prstGeom>
                  </pic:spPr>
                </pic:pic>
              </a:graphicData>
            </a:graphic>
          </wp:anchor>
        </w:drawing>
      </w:r>
    </w:p>
    <w:p w14:paraId="2EFF84C6" w14:textId="77777777" w:rsidR="00E42F94" w:rsidRDefault="00E42F94">
      <w:pPr>
        <w:pStyle w:val="BodyText"/>
      </w:pPr>
    </w:p>
    <w:p w14:paraId="1B95744D" w14:textId="77777777" w:rsidR="00E42F94" w:rsidRDefault="00E42F94">
      <w:pPr>
        <w:pStyle w:val="BodyText"/>
      </w:pPr>
    </w:p>
    <w:p w14:paraId="4F9B75AE" w14:textId="77777777" w:rsidR="00E42F94" w:rsidRDefault="00E42F94">
      <w:pPr>
        <w:pStyle w:val="BodyText"/>
      </w:pPr>
    </w:p>
    <w:p w14:paraId="19FE6789" w14:textId="77777777" w:rsidR="00E42F94" w:rsidRDefault="00E42F94">
      <w:pPr>
        <w:pStyle w:val="BodyText"/>
      </w:pPr>
    </w:p>
    <w:p w14:paraId="4FD6A5A5" w14:textId="77777777" w:rsidR="00E42F94" w:rsidRDefault="00E42F94">
      <w:pPr>
        <w:pStyle w:val="BodyText"/>
        <w:spacing w:before="4"/>
        <w:rPr>
          <w:sz w:val="11"/>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8877"/>
      </w:tblGrid>
      <w:tr w:rsidR="00E42F94" w14:paraId="76CA3148" w14:textId="77777777">
        <w:trPr>
          <w:trHeight w:val="1005"/>
        </w:trPr>
        <w:tc>
          <w:tcPr>
            <w:tcW w:w="754" w:type="dxa"/>
            <w:tcBorders>
              <w:bottom w:val="single" w:sz="6" w:space="0" w:color="000000"/>
              <w:right w:val="single" w:sz="6" w:space="0" w:color="000000"/>
            </w:tcBorders>
          </w:tcPr>
          <w:p w14:paraId="789D9197" w14:textId="77777777" w:rsidR="00E42F94" w:rsidRDefault="00D7183E">
            <w:pPr>
              <w:pStyle w:val="TableParagraph"/>
              <w:spacing w:line="250" w:lineRule="exact"/>
              <w:ind w:left="268"/>
            </w:pPr>
            <w:r>
              <w:t>13.</w:t>
            </w:r>
          </w:p>
        </w:tc>
        <w:tc>
          <w:tcPr>
            <w:tcW w:w="8877" w:type="dxa"/>
            <w:tcBorders>
              <w:left w:val="single" w:sz="6" w:space="0" w:color="000000"/>
              <w:bottom w:val="single" w:sz="6" w:space="0" w:color="000000"/>
            </w:tcBorders>
          </w:tcPr>
          <w:p w14:paraId="4FE74836" w14:textId="77777777" w:rsidR="00E42F94" w:rsidRDefault="00D7183E">
            <w:pPr>
              <w:pStyle w:val="TableParagraph"/>
              <w:spacing w:line="237" w:lineRule="auto"/>
              <w:ind w:left="150" w:right="904"/>
              <w:jc w:val="both"/>
            </w:pPr>
            <w:r>
              <w:t xml:space="preserve">All the questions listed under section titled </w:t>
            </w:r>
            <w:r>
              <w:rPr>
                <w:b/>
                <w:color w:val="000080"/>
              </w:rPr>
              <w:t xml:space="preserve">Additional Product/Service Business Details </w:t>
            </w:r>
            <w:r>
              <w:t>are optional; however, they are used by Lockheed Martin to evaluate potential suppliers for purchasing activity.</w:t>
            </w:r>
          </w:p>
        </w:tc>
      </w:tr>
      <w:tr w:rsidR="00E42F94" w14:paraId="1C3DC35E" w14:textId="77777777">
        <w:trPr>
          <w:trHeight w:val="505"/>
        </w:trPr>
        <w:tc>
          <w:tcPr>
            <w:tcW w:w="754" w:type="dxa"/>
            <w:tcBorders>
              <w:top w:val="single" w:sz="6" w:space="0" w:color="000000"/>
              <w:right w:val="single" w:sz="6" w:space="0" w:color="000000"/>
            </w:tcBorders>
          </w:tcPr>
          <w:p w14:paraId="45D1860D" w14:textId="77777777" w:rsidR="00E42F94" w:rsidRDefault="00D7183E">
            <w:pPr>
              <w:pStyle w:val="TableParagraph"/>
              <w:spacing w:line="253" w:lineRule="exact"/>
              <w:ind w:left="206"/>
            </w:pPr>
            <w:r>
              <w:t>13.b</w:t>
            </w:r>
          </w:p>
        </w:tc>
        <w:tc>
          <w:tcPr>
            <w:tcW w:w="8877" w:type="dxa"/>
            <w:tcBorders>
              <w:top w:val="single" w:sz="6" w:space="0" w:color="000000"/>
              <w:left w:val="single" w:sz="6" w:space="0" w:color="000000"/>
            </w:tcBorders>
          </w:tcPr>
          <w:p w14:paraId="121073F9" w14:textId="77777777" w:rsidR="00E42F94" w:rsidRDefault="00D7183E">
            <w:pPr>
              <w:pStyle w:val="TableParagraph"/>
              <w:spacing w:line="246" w:lineRule="exact"/>
              <w:ind w:left="150"/>
            </w:pPr>
            <w:r>
              <w:t xml:space="preserve">Click </w:t>
            </w:r>
            <w:r>
              <w:rPr>
                <w:b/>
                <w:color w:val="000080"/>
              </w:rPr>
              <w:t xml:space="preserve">NEXT </w:t>
            </w:r>
            <w:r>
              <w:t>to continue.</w:t>
            </w:r>
          </w:p>
        </w:tc>
      </w:tr>
    </w:tbl>
    <w:p w14:paraId="087CB190" w14:textId="77777777" w:rsidR="00E42F94" w:rsidRDefault="00E42F94">
      <w:pPr>
        <w:spacing w:line="246" w:lineRule="exact"/>
        <w:sectPr w:rsidR="00E42F94">
          <w:pgSz w:w="12240" w:h="15840"/>
          <w:pgMar w:top="940" w:right="240" w:bottom="920" w:left="600" w:header="721" w:footer="733" w:gutter="0"/>
          <w:cols w:space="720"/>
        </w:sectPr>
      </w:pPr>
    </w:p>
    <w:p w14:paraId="32B48E92" w14:textId="77777777" w:rsidR="00E42F94" w:rsidRDefault="00D7183E">
      <w:pPr>
        <w:ind w:left="215"/>
        <w:rPr>
          <w:sz w:val="32"/>
        </w:rPr>
      </w:pPr>
      <w:r>
        <w:rPr>
          <w:color w:val="2E5395"/>
          <w:sz w:val="32"/>
        </w:rPr>
        <w:lastRenderedPageBreak/>
        <w:t>Company Profile</w:t>
      </w:r>
    </w:p>
    <w:p w14:paraId="53CE45CA" w14:textId="77777777" w:rsidR="00E42F94" w:rsidRDefault="00D7183E">
      <w:pPr>
        <w:pStyle w:val="BodyText"/>
        <w:rPr>
          <w:sz w:val="23"/>
        </w:rPr>
      </w:pPr>
      <w:r>
        <w:rPr>
          <w:noProof/>
        </w:rPr>
        <w:drawing>
          <wp:anchor distT="0" distB="0" distL="0" distR="0" simplePos="0" relativeHeight="7" behindDoc="0" locked="0" layoutInCell="1" allowOverlap="1" wp14:anchorId="514556F4" wp14:editId="6C25A149">
            <wp:simplePos x="0" y="0"/>
            <wp:positionH relativeFrom="page">
              <wp:posOffset>1539875</wp:posOffset>
            </wp:positionH>
            <wp:positionV relativeFrom="paragraph">
              <wp:posOffset>192833</wp:posOffset>
            </wp:positionV>
            <wp:extent cx="5876407" cy="2715768"/>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40" cstate="print"/>
                    <a:stretch>
                      <a:fillRect/>
                    </a:stretch>
                  </pic:blipFill>
                  <pic:spPr>
                    <a:xfrm>
                      <a:off x="0" y="0"/>
                      <a:ext cx="5876407" cy="2715768"/>
                    </a:xfrm>
                    <a:prstGeom prst="rect">
                      <a:avLst/>
                    </a:prstGeom>
                  </pic:spPr>
                </pic:pic>
              </a:graphicData>
            </a:graphic>
          </wp:anchor>
        </w:drawing>
      </w:r>
    </w:p>
    <w:p w14:paraId="2B582C8D" w14:textId="77777777" w:rsidR="00E42F94" w:rsidRDefault="00E42F94">
      <w:pPr>
        <w:pStyle w:val="BodyText"/>
      </w:pPr>
    </w:p>
    <w:p w14:paraId="70B1F2B7" w14:textId="77777777" w:rsidR="00E42F94" w:rsidRDefault="00E42F94">
      <w:pPr>
        <w:pStyle w:val="BodyText"/>
        <w:rPr>
          <w:sz w:val="11"/>
        </w:rPr>
      </w:pPr>
    </w:p>
    <w:tbl>
      <w:tblPr>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1"/>
        <w:gridCol w:w="8545"/>
      </w:tblGrid>
      <w:tr w:rsidR="00E42F94" w14:paraId="6788B022" w14:textId="77777777">
        <w:trPr>
          <w:trHeight w:val="760"/>
        </w:trPr>
        <w:tc>
          <w:tcPr>
            <w:tcW w:w="1361" w:type="dxa"/>
            <w:tcBorders>
              <w:top w:val="nil"/>
              <w:bottom w:val="nil"/>
            </w:tcBorders>
            <w:shd w:val="clear" w:color="auto" w:fill="DFDFDF"/>
          </w:tcPr>
          <w:p w14:paraId="75B939FB" w14:textId="77777777" w:rsidR="00E42F94" w:rsidRDefault="00E42F94">
            <w:pPr>
              <w:pStyle w:val="TableParagraph"/>
              <w:spacing w:before="9"/>
              <w:rPr>
                <w:sz w:val="32"/>
              </w:rPr>
            </w:pPr>
          </w:p>
          <w:p w14:paraId="5DF25AC7" w14:textId="77777777" w:rsidR="00E42F94" w:rsidRDefault="00D7183E">
            <w:pPr>
              <w:pStyle w:val="TableParagraph"/>
              <w:ind w:left="412"/>
              <w:rPr>
                <w:b/>
                <w:i/>
                <w:sz w:val="26"/>
              </w:rPr>
            </w:pPr>
            <w:r>
              <w:rPr>
                <w:b/>
                <w:i/>
                <w:sz w:val="26"/>
              </w:rPr>
              <w:t>Step</w:t>
            </w:r>
          </w:p>
        </w:tc>
        <w:tc>
          <w:tcPr>
            <w:tcW w:w="8545" w:type="dxa"/>
            <w:tcBorders>
              <w:top w:val="nil"/>
              <w:bottom w:val="nil"/>
            </w:tcBorders>
            <w:shd w:val="clear" w:color="auto" w:fill="DFDFDF"/>
          </w:tcPr>
          <w:p w14:paraId="3591633A" w14:textId="77777777" w:rsidR="00E42F94" w:rsidRDefault="00E42F94">
            <w:pPr>
              <w:pStyle w:val="TableParagraph"/>
              <w:spacing w:before="9"/>
              <w:rPr>
                <w:sz w:val="32"/>
              </w:rPr>
            </w:pPr>
          </w:p>
          <w:p w14:paraId="2598873B" w14:textId="77777777" w:rsidR="00E42F94" w:rsidRDefault="00D7183E">
            <w:pPr>
              <w:pStyle w:val="TableParagraph"/>
              <w:ind w:left="95"/>
              <w:rPr>
                <w:b/>
                <w:i/>
                <w:sz w:val="26"/>
              </w:rPr>
            </w:pPr>
            <w:r>
              <w:rPr>
                <w:b/>
                <w:i/>
                <w:sz w:val="26"/>
              </w:rPr>
              <w:t>Action</w:t>
            </w:r>
          </w:p>
        </w:tc>
      </w:tr>
      <w:tr w:rsidR="00E42F94" w14:paraId="0E56D820" w14:textId="77777777">
        <w:trPr>
          <w:trHeight w:val="640"/>
        </w:trPr>
        <w:tc>
          <w:tcPr>
            <w:tcW w:w="1361" w:type="dxa"/>
            <w:tcBorders>
              <w:top w:val="nil"/>
            </w:tcBorders>
          </w:tcPr>
          <w:p w14:paraId="01D9F00E" w14:textId="77777777" w:rsidR="00E42F94" w:rsidRDefault="00D7183E">
            <w:pPr>
              <w:pStyle w:val="TableParagraph"/>
              <w:spacing w:line="251" w:lineRule="exact"/>
              <w:ind w:left="431"/>
            </w:pPr>
            <w:r>
              <w:t>14.</w:t>
            </w:r>
          </w:p>
        </w:tc>
        <w:tc>
          <w:tcPr>
            <w:tcW w:w="8545" w:type="dxa"/>
            <w:tcBorders>
              <w:top w:val="nil"/>
            </w:tcBorders>
          </w:tcPr>
          <w:p w14:paraId="20DB0B8D" w14:textId="77777777" w:rsidR="00E42F94" w:rsidRDefault="00D7183E">
            <w:pPr>
              <w:pStyle w:val="TableParagraph"/>
              <w:spacing w:line="259" w:lineRule="auto"/>
              <w:ind w:left="127" w:right="649"/>
            </w:pPr>
            <w:r>
              <w:t xml:space="preserve">On the </w:t>
            </w:r>
            <w:r>
              <w:rPr>
                <w:b/>
                <w:i/>
                <w:color w:val="1F3863"/>
              </w:rPr>
              <w:t xml:space="preserve">Company Profile </w:t>
            </w:r>
            <w:r>
              <w:t>screen, D&amp;B populate the fields with the D&amp;B icon present.</w:t>
            </w:r>
          </w:p>
        </w:tc>
      </w:tr>
      <w:tr w:rsidR="00E42F94" w14:paraId="6053177B" w14:textId="77777777">
        <w:trPr>
          <w:trHeight w:val="1161"/>
        </w:trPr>
        <w:tc>
          <w:tcPr>
            <w:tcW w:w="1361" w:type="dxa"/>
          </w:tcPr>
          <w:p w14:paraId="34ADFB13" w14:textId="77777777" w:rsidR="00E42F94" w:rsidRDefault="00D7183E">
            <w:pPr>
              <w:pStyle w:val="TableParagraph"/>
              <w:spacing w:line="250" w:lineRule="exact"/>
              <w:ind w:left="431"/>
            </w:pPr>
            <w:r>
              <w:t>15.</w:t>
            </w:r>
          </w:p>
        </w:tc>
        <w:tc>
          <w:tcPr>
            <w:tcW w:w="8545" w:type="dxa"/>
          </w:tcPr>
          <w:p w14:paraId="1185CB44" w14:textId="77777777" w:rsidR="00E42F94" w:rsidRDefault="00D7183E">
            <w:pPr>
              <w:pStyle w:val="TableParagraph"/>
              <w:spacing w:line="261" w:lineRule="auto"/>
              <w:ind w:left="95" w:right="649"/>
            </w:pPr>
            <w:r>
              <w:t xml:space="preserve">All data fields on this page preceded by a red asterisk </w:t>
            </w:r>
            <w:r>
              <w:rPr>
                <w:b/>
                <w:color w:val="FF0000"/>
              </w:rPr>
              <w:t xml:space="preserve">(*) </w:t>
            </w:r>
            <w:r>
              <w:t>are required to be completed. All other data fields are optional and may be entered as appropriate.</w:t>
            </w:r>
          </w:p>
          <w:p w14:paraId="54D3AE7E" w14:textId="77777777" w:rsidR="00E42F94" w:rsidRDefault="00E42F94">
            <w:pPr>
              <w:pStyle w:val="TableParagraph"/>
              <w:spacing w:before="2"/>
              <w:rPr>
                <w:sz w:val="23"/>
              </w:rPr>
            </w:pPr>
          </w:p>
          <w:p w14:paraId="57D9F9DA" w14:textId="77777777" w:rsidR="00E42F94" w:rsidRDefault="00D7183E">
            <w:pPr>
              <w:pStyle w:val="TableParagraph"/>
              <w:ind w:left="95"/>
            </w:pPr>
            <w:r>
              <w:t>Click the vertical scrollbar to navigate through the page.</w:t>
            </w:r>
          </w:p>
        </w:tc>
      </w:tr>
      <w:tr w:rsidR="00E42F94" w14:paraId="19BC7C89" w14:textId="77777777">
        <w:trPr>
          <w:trHeight w:val="2773"/>
        </w:trPr>
        <w:tc>
          <w:tcPr>
            <w:tcW w:w="1361" w:type="dxa"/>
          </w:tcPr>
          <w:p w14:paraId="6EB8AA1D" w14:textId="77777777" w:rsidR="00E42F94" w:rsidRDefault="00D7183E">
            <w:pPr>
              <w:pStyle w:val="TableParagraph"/>
              <w:spacing w:line="250" w:lineRule="exact"/>
              <w:ind w:left="431"/>
            </w:pPr>
            <w:r>
              <w:t>16.</w:t>
            </w:r>
          </w:p>
        </w:tc>
        <w:tc>
          <w:tcPr>
            <w:tcW w:w="8545" w:type="dxa"/>
          </w:tcPr>
          <w:p w14:paraId="3D6311F9" w14:textId="77777777" w:rsidR="00E42F94" w:rsidRDefault="00D7183E">
            <w:pPr>
              <w:pStyle w:val="TableParagraph"/>
              <w:spacing w:line="261" w:lineRule="auto"/>
              <w:ind w:left="127"/>
            </w:pPr>
            <w:r>
              <w:t>In</w:t>
            </w:r>
            <w:r>
              <w:rPr>
                <w:spacing w:val="-10"/>
              </w:rPr>
              <w:t xml:space="preserve"> </w:t>
            </w:r>
            <w:r>
              <w:t>the</w:t>
            </w:r>
            <w:r>
              <w:rPr>
                <w:spacing w:val="-10"/>
              </w:rPr>
              <w:t xml:space="preserve"> </w:t>
            </w:r>
            <w:r>
              <w:rPr>
                <w:b/>
                <w:color w:val="000081"/>
              </w:rPr>
              <w:t>Parent</w:t>
            </w:r>
            <w:r>
              <w:rPr>
                <w:b/>
                <w:color w:val="000081"/>
                <w:spacing w:val="-8"/>
              </w:rPr>
              <w:t xml:space="preserve"> </w:t>
            </w:r>
            <w:r>
              <w:rPr>
                <w:b/>
                <w:color w:val="000081"/>
              </w:rPr>
              <w:t>Company</w:t>
            </w:r>
            <w:r>
              <w:rPr>
                <w:b/>
                <w:color w:val="000081"/>
                <w:spacing w:val="-16"/>
              </w:rPr>
              <w:t xml:space="preserve"> </w:t>
            </w:r>
            <w:r>
              <w:rPr>
                <w:b/>
                <w:color w:val="000081"/>
              </w:rPr>
              <w:t>Information</w:t>
            </w:r>
            <w:r>
              <w:rPr>
                <w:b/>
                <w:color w:val="000081"/>
                <w:spacing w:val="-11"/>
              </w:rPr>
              <w:t xml:space="preserve"> </w:t>
            </w:r>
            <w:r>
              <w:t>section,</w:t>
            </w:r>
            <w:r>
              <w:rPr>
                <w:spacing w:val="-11"/>
              </w:rPr>
              <w:t xml:space="preserve"> </w:t>
            </w:r>
            <w:r>
              <w:t>select</w:t>
            </w:r>
            <w:r>
              <w:rPr>
                <w:spacing w:val="-9"/>
              </w:rPr>
              <w:t xml:space="preserve"> </w:t>
            </w:r>
            <w:r>
              <w:t>the</w:t>
            </w:r>
            <w:r>
              <w:rPr>
                <w:spacing w:val="-11"/>
              </w:rPr>
              <w:t xml:space="preserve"> </w:t>
            </w:r>
            <w:r>
              <w:t>best</w:t>
            </w:r>
            <w:r>
              <w:rPr>
                <w:spacing w:val="-8"/>
              </w:rPr>
              <w:t xml:space="preserve"> </w:t>
            </w:r>
            <w:r>
              <w:t>option</w:t>
            </w:r>
            <w:r>
              <w:rPr>
                <w:spacing w:val="-11"/>
              </w:rPr>
              <w:t xml:space="preserve"> </w:t>
            </w:r>
            <w:r>
              <w:t>that</w:t>
            </w:r>
            <w:r>
              <w:rPr>
                <w:spacing w:val="-8"/>
              </w:rPr>
              <w:t xml:space="preserve"> </w:t>
            </w:r>
            <w:r>
              <w:t>suits</w:t>
            </w:r>
            <w:r>
              <w:rPr>
                <w:spacing w:val="-10"/>
              </w:rPr>
              <w:t xml:space="preserve"> </w:t>
            </w:r>
            <w:r>
              <w:t>your company.</w:t>
            </w:r>
            <w:r>
              <w:rPr>
                <w:spacing w:val="-15"/>
              </w:rPr>
              <w:t xml:space="preserve"> </w:t>
            </w:r>
            <w:r>
              <w:t>If</w:t>
            </w:r>
            <w:r>
              <w:rPr>
                <w:spacing w:val="-10"/>
              </w:rPr>
              <w:t xml:space="preserve"> </w:t>
            </w:r>
            <w:r>
              <w:t>you</w:t>
            </w:r>
            <w:r>
              <w:rPr>
                <w:spacing w:val="-14"/>
              </w:rPr>
              <w:t xml:space="preserve"> </w:t>
            </w:r>
            <w:r>
              <w:t>select</w:t>
            </w:r>
            <w:r>
              <w:rPr>
                <w:spacing w:val="-12"/>
              </w:rPr>
              <w:t xml:space="preserve"> </w:t>
            </w:r>
            <w:r>
              <w:t>‘Yes’</w:t>
            </w:r>
            <w:r>
              <w:rPr>
                <w:spacing w:val="-15"/>
              </w:rPr>
              <w:t xml:space="preserve"> </w:t>
            </w:r>
            <w:r>
              <w:t>to</w:t>
            </w:r>
            <w:r>
              <w:rPr>
                <w:spacing w:val="-16"/>
              </w:rPr>
              <w:t xml:space="preserve"> </w:t>
            </w:r>
            <w:r>
              <w:t>the</w:t>
            </w:r>
            <w:r>
              <w:rPr>
                <w:spacing w:val="-16"/>
              </w:rPr>
              <w:t xml:space="preserve"> </w:t>
            </w:r>
            <w:r>
              <w:t>question,</w:t>
            </w:r>
            <w:r>
              <w:rPr>
                <w:spacing w:val="-14"/>
              </w:rPr>
              <w:t xml:space="preserve"> </w:t>
            </w:r>
            <w:r>
              <w:t>then</w:t>
            </w:r>
            <w:r>
              <w:rPr>
                <w:spacing w:val="-16"/>
              </w:rPr>
              <w:t xml:space="preserve"> </w:t>
            </w:r>
            <w:r>
              <w:t>the</w:t>
            </w:r>
            <w:r>
              <w:rPr>
                <w:spacing w:val="-14"/>
              </w:rPr>
              <w:t xml:space="preserve"> </w:t>
            </w:r>
            <w:r>
              <w:t>other</w:t>
            </w:r>
            <w:r>
              <w:rPr>
                <w:spacing w:val="-13"/>
              </w:rPr>
              <w:t xml:space="preserve"> </w:t>
            </w:r>
            <w:r>
              <w:t>related</w:t>
            </w:r>
            <w:r>
              <w:rPr>
                <w:spacing w:val="-14"/>
              </w:rPr>
              <w:t xml:space="preserve"> </w:t>
            </w:r>
            <w:r>
              <w:t>data</w:t>
            </w:r>
            <w:r>
              <w:rPr>
                <w:spacing w:val="-13"/>
              </w:rPr>
              <w:t xml:space="preserve"> </w:t>
            </w:r>
            <w:r>
              <w:t>is</w:t>
            </w:r>
            <w:r>
              <w:rPr>
                <w:spacing w:val="-16"/>
              </w:rPr>
              <w:t xml:space="preserve"> </w:t>
            </w:r>
            <w:r>
              <w:t>required.</w:t>
            </w:r>
          </w:p>
          <w:p w14:paraId="1CB5459E" w14:textId="77777777" w:rsidR="00E42F94" w:rsidRDefault="00E42F94">
            <w:pPr>
              <w:pStyle w:val="TableParagraph"/>
              <w:spacing w:before="10"/>
              <w:rPr>
                <w:sz w:val="21"/>
              </w:rPr>
            </w:pPr>
          </w:p>
          <w:p w14:paraId="713C6ECD" w14:textId="77777777" w:rsidR="00E42F94" w:rsidRDefault="00D7183E">
            <w:pPr>
              <w:pStyle w:val="TableParagraph"/>
              <w:spacing w:line="259" w:lineRule="auto"/>
              <w:ind w:left="127" w:right="520"/>
            </w:pPr>
            <w:r>
              <w:rPr>
                <w:b/>
                <w:color w:val="1F3863"/>
              </w:rPr>
              <w:t xml:space="preserve">NEXUS Locations </w:t>
            </w:r>
            <w:r>
              <w:t>– Read the instructions provided on page to determine your required selection(s). Click the dropdown selection arrow and select the appropriate item(s) from the list. For non-US/Foreign suppliers leave selection as ‘Please Select’ or select ‘Not Applicable’.</w:t>
            </w:r>
          </w:p>
          <w:p w14:paraId="3673955A" w14:textId="77777777" w:rsidR="00E42F94" w:rsidRDefault="00E42F94">
            <w:pPr>
              <w:pStyle w:val="TableParagraph"/>
              <w:spacing w:before="9"/>
              <w:rPr>
                <w:sz w:val="23"/>
              </w:rPr>
            </w:pPr>
          </w:p>
          <w:p w14:paraId="0B35604F" w14:textId="77777777" w:rsidR="00E42F94" w:rsidRDefault="00D7183E">
            <w:pPr>
              <w:pStyle w:val="TableParagraph"/>
              <w:spacing w:line="259" w:lineRule="auto"/>
              <w:ind w:left="127" w:right="789"/>
            </w:pPr>
            <w:r>
              <w:t>Use standard Windows control-click keystroke combination to select all values that apply.</w:t>
            </w:r>
          </w:p>
        </w:tc>
      </w:tr>
      <w:tr w:rsidR="00E42F94" w14:paraId="50EE384E" w14:textId="77777777">
        <w:trPr>
          <w:trHeight w:val="537"/>
        </w:trPr>
        <w:tc>
          <w:tcPr>
            <w:tcW w:w="1361" w:type="dxa"/>
          </w:tcPr>
          <w:p w14:paraId="6F025255" w14:textId="77777777" w:rsidR="00E42F94" w:rsidRDefault="00D7183E">
            <w:pPr>
              <w:pStyle w:val="TableParagraph"/>
              <w:spacing w:line="251" w:lineRule="exact"/>
              <w:ind w:left="431"/>
            </w:pPr>
            <w:r>
              <w:t>17.</w:t>
            </w:r>
          </w:p>
        </w:tc>
        <w:tc>
          <w:tcPr>
            <w:tcW w:w="8545" w:type="dxa"/>
          </w:tcPr>
          <w:p w14:paraId="471D7A6B" w14:textId="77777777" w:rsidR="00E42F94" w:rsidRDefault="00D7183E">
            <w:pPr>
              <w:pStyle w:val="TableParagraph"/>
              <w:spacing w:line="249" w:lineRule="exact"/>
              <w:ind w:left="95"/>
            </w:pPr>
            <w:r>
              <w:t xml:space="preserve">Click </w:t>
            </w:r>
            <w:r>
              <w:rPr>
                <w:b/>
                <w:color w:val="000081"/>
              </w:rPr>
              <w:t xml:space="preserve">Next </w:t>
            </w:r>
            <w:r>
              <w:t>to continue.</w:t>
            </w:r>
          </w:p>
        </w:tc>
      </w:tr>
    </w:tbl>
    <w:p w14:paraId="5DF2F594" w14:textId="77777777" w:rsidR="00E42F94" w:rsidRDefault="00E42F94">
      <w:pPr>
        <w:spacing w:line="249" w:lineRule="exact"/>
        <w:sectPr w:rsidR="00E42F94">
          <w:pgSz w:w="12240" w:h="15840"/>
          <w:pgMar w:top="940" w:right="240" w:bottom="920" w:left="600" w:header="721" w:footer="733" w:gutter="0"/>
          <w:cols w:space="720"/>
        </w:sectPr>
      </w:pPr>
    </w:p>
    <w:p w14:paraId="4CC42886" w14:textId="77777777" w:rsidR="00E42F94" w:rsidRDefault="00D7183E">
      <w:pPr>
        <w:ind w:left="215"/>
        <w:rPr>
          <w:sz w:val="32"/>
        </w:rPr>
      </w:pPr>
      <w:r>
        <w:rPr>
          <w:noProof/>
        </w:rPr>
        <w:lastRenderedPageBreak/>
        <w:drawing>
          <wp:anchor distT="0" distB="0" distL="0" distR="0" simplePos="0" relativeHeight="8" behindDoc="0" locked="0" layoutInCell="1" allowOverlap="1" wp14:anchorId="7AA954C4" wp14:editId="4D25EF18">
            <wp:simplePos x="0" y="0"/>
            <wp:positionH relativeFrom="page">
              <wp:posOffset>518794</wp:posOffset>
            </wp:positionH>
            <wp:positionV relativeFrom="paragraph">
              <wp:posOffset>260703</wp:posOffset>
            </wp:positionV>
            <wp:extent cx="7024603" cy="3116675"/>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41" cstate="print"/>
                    <a:stretch>
                      <a:fillRect/>
                    </a:stretch>
                  </pic:blipFill>
                  <pic:spPr>
                    <a:xfrm>
                      <a:off x="0" y="0"/>
                      <a:ext cx="7024603" cy="3116675"/>
                    </a:xfrm>
                    <a:prstGeom prst="rect">
                      <a:avLst/>
                    </a:prstGeom>
                  </pic:spPr>
                </pic:pic>
              </a:graphicData>
            </a:graphic>
          </wp:anchor>
        </w:drawing>
      </w:r>
      <w:r>
        <w:rPr>
          <w:color w:val="2E5395"/>
          <w:sz w:val="32"/>
        </w:rPr>
        <w:t>Socio-economic</w:t>
      </w:r>
    </w:p>
    <w:p w14:paraId="1C537CE4" w14:textId="77777777" w:rsidR="00E42F94" w:rsidRDefault="00E42F94">
      <w:pPr>
        <w:pStyle w:val="BodyText"/>
      </w:pPr>
    </w:p>
    <w:p w14:paraId="49EAF2FF" w14:textId="77777777" w:rsidR="00E42F94" w:rsidRDefault="00E42F94">
      <w:pPr>
        <w:pStyle w:val="BodyText"/>
      </w:pPr>
    </w:p>
    <w:p w14:paraId="5578F501" w14:textId="77777777" w:rsidR="00E42F94" w:rsidRDefault="00E42F94">
      <w:pPr>
        <w:pStyle w:val="BodyText"/>
      </w:pPr>
    </w:p>
    <w:p w14:paraId="1C5C156F" w14:textId="77777777" w:rsidR="00E42F94" w:rsidRDefault="00E42F94">
      <w:pPr>
        <w:pStyle w:val="BodyText"/>
        <w:spacing w:before="6" w:after="1"/>
        <w:rPr>
          <w:sz w:val="29"/>
        </w:rPr>
      </w:pPr>
    </w:p>
    <w:tbl>
      <w:tblPr>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0"/>
        <w:gridCol w:w="8281"/>
      </w:tblGrid>
      <w:tr w:rsidR="00E42F94" w14:paraId="109DD2E3" w14:textId="77777777">
        <w:trPr>
          <w:trHeight w:val="840"/>
        </w:trPr>
        <w:tc>
          <w:tcPr>
            <w:tcW w:w="1440" w:type="dxa"/>
            <w:tcBorders>
              <w:top w:val="nil"/>
              <w:bottom w:val="nil"/>
            </w:tcBorders>
            <w:shd w:val="clear" w:color="auto" w:fill="D9D9D9"/>
          </w:tcPr>
          <w:p w14:paraId="13AF16A6" w14:textId="77777777" w:rsidR="00E42F94" w:rsidRDefault="00E42F94">
            <w:pPr>
              <w:pStyle w:val="TableParagraph"/>
              <w:spacing w:before="3"/>
              <w:rPr>
                <w:sz w:val="34"/>
              </w:rPr>
            </w:pPr>
          </w:p>
          <w:p w14:paraId="3F04912E" w14:textId="77777777" w:rsidR="00E42F94" w:rsidRDefault="00D7183E">
            <w:pPr>
              <w:pStyle w:val="TableParagraph"/>
              <w:ind w:left="405"/>
              <w:rPr>
                <w:b/>
                <w:i/>
                <w:sz w:val="26"/>
              </w:rPr>
            </w:pPr>
            <w:r>
              <w:rPr>
                <w:b/>
                <w:i/>
                <w:sz w:val="26"/>
              </w:rPr>
              <w:t>Step</w:t>
            </w:r>
          </w:p>
        </w:tc>
        <w:tc>
          <w:tcPr>
            <w:tcW w:w="8281" w:type="dxa"/>
            <w:tcBorders>
              <w:top w:val="nil"/>
              <w:bottom w:val="nil"/>
            </w:tcBorders>
            <w:shd w:val="clear" w:color="auto" w:fill="D9D9D9"/>
          </w:tcPr>
          <w:p w14:paraId="2D42785D" w14:textId="77777777" w:rsidR="00E42F94" w:rsidRDefault="00E42F94">
            <w:pPr>
              <w:pStyle w:val="TableParagraph"/>
              <w:spacing w:before="3"/>
              <w:rPr>
                <w:sz w:val="34"/>
              </w:rPr>
            </w:pPr>
          </w:p>
          <w:p w14:paraId="6A105BC7" w14:textId="77777777" w:rsidR="00E42F94" w:rsidRDefault="00D7183E">
            <w:pPr>
              <w:pStyle w:val="TableParagraph"/>
              <w:ind w:left="88"/>
              <w:rPr>
                <w:b/>
                <w:i/>
                <w:sz w:val="26"/>
              </w:rPr>
            </w:pPr>
            <w:r>
              <w:rPr>
                <w:b/>
                <w:i/>
                <w:sz w:val="26"/>
              </w:rPr>
              <w:t>Action</w:t>
            </w:r>
          </w:p>
        </w:tc>
      </w:tr>
      <w:tr w:rsidR="00E42F94" w14:paraId="59093CD2" w14:textId="77777777">
        <w:trPr>
          <w:trHeight w:val="2241"/>
        </w:trPr>
        <w:tc>
          <w:tcPr>
            <w:tcW w:w="1440" w:type="dxa"/>
            <w:tcBorders>
              <w:top w:val="nil"/>
            </w:tcBorders>
          </w:tcPr>
          <w:p w14:paraId="11B01008" w14:textId="77777777" w:rsidR="00E42F94" w:rsidRDefault="00D7183E">
            <w:pPr>
              <w:pStyle w:val="TableParagraph"/>
              <w:spacing w:line="251" w:lineRule="exact"/>
              <w:ind w:left="438"/>
            </w:pPr>
            <w:r>
              <w:t>18.</w:t>
            </w:r>
          </w:p>
        </w:tc>
        <w:tc>
          <w:tcPr>
            <w:tcW w:w="8281" w:type="dxa"/>
            <w:tcBorders>
              <w:top w:val="nil"/>
            </w:tcBorders>
          </w:tcPr>
          <w:p w14:paraId="2A63B3E9" w14:textId="77777777" w:rsidR="00E42F94" w:rsidRDefault="00D7183E">
            <w:pPr>
              <w:pStyle w:val="TableParagraph"/>
              <w:spacing w:line="237" w:lineRule="auto"/>
              <w:ind w:left="153" w:right="1058"/>
            </w:pPr>
            <w:r>
              <w:t xml:space="preserve">On the </w:t>
            </w:r>
            <w:r>
              <w:rPr>
                <w:i/>
              </w:rPr>
              <w:t xml:space="preserve">Socio-Economic </w:t>
            </w:r>
            <w:r>
              <w:t>screen, D&amp;B will populate data fields with the D&amp;B icon displayed.</w:t>
            </w:r>
          </w:p>
          <w:p w14:paraId="4DF9C38A" w14:textId="77777777" w:rsidR="00E42F94" w:rsidRDefault="00E42F94">
            <w:pPr>
              <w:pStyle w:val="TableParagraph"/>
              <w:spacing w:before="9"/>
              <w:rPr>
                <w:sz w:val="21"/>
              </w:rPr>
            </w:pPr>
          </w:p>
          <w:p w14:paraId="01CF736E" w14:textId="77777777" w:rsidR="00E42F94" w:rsidRDefault="00D7183E">
            <w:pPr>
              <w:pStyle w:val="TableParagraph"/>
              <w:spacing w:line="261" w:lineRule="auto"/>
              <w:ind w:left="153" w:right="779"/>
            </w:pPr>
            <w:r>
              <w:t xml:space="preserve">All data fields on this page preceded by a red asterisk </w:t>
            </w:r>
            <w:r>
              <w:rPr>
                <w:b/>
                <w:color w:val="FF0000"/>
              </w:rPr>
              <w:t xml:space="preserve">(*) </w:t>
            </w:r>
            <w:r>
              <w:t>are required to be completed. All other data fields are optional and may be entered as appropriate.</w:t>
            </w:r>
          </w:p>
          <w:p w14:paraId="0E8C04D4" w14:textId="77777777" w:rsidR="00E42F94" w:rsidRDefault="00E42F94">
            <w:pPr>
              <w:pStyle w:val="TableParagraph"/>
              <w:spacing w:before="2"/>
              <w:rPr>
                <w:sz w:val="23"/>
              </w:rPr>
            </w:pPr>
          </w:p>
          <w:p w14:paraId="2CA1DF88" w14:textId="77777777" w:rsidR="00E42F94" w:rsidRDefault="00D7183E">
            <w:pPr>
              <w:pStyle w:val="TableParagraph"/>
              <w:spacing w:before="1"/>
              <w:ind w:left="153"/>
            </w:pPr>
            <w:r>
              <w:t>Click the vertical scrollbar to navigate through this page.</w:t>
            </w:r>
          </w:p>
        </w:tc>
      </w:tr>
      <w:tr w:rsidR="00E42F94" w14:paraId="02DBE21C" w14:textId="77777777">
        <w:trPr>
          <w:trHeight w:val="1485"/>
        </w:trPr>
        <w:tc>
          <w:tcPr>
            <w:tcW w:w="1440" w:type="dxa"/>
          </w:tcPr>
          <w:p w14:paraId="526F2B04" w14:textId="77777777" w:rsidR="00E42F94" w:rsidRDefault="00D7183E">
            <w:pPr>
              <w:pStyle w:val="TableParagraph"/>
              <w:spacing w:line="250" w:lineRule="exact"/>
              <w:ind w:left="438"/>
            </w:pPr>
            <w:r>
              <w:t>19.</w:t>
            </w:r>
          </w:p>
        </w:tc>
        <w:tc>
          <w:tcPr>
            <w:tcW w:w="8281" w:type="dxa"/>
          </w:tcPr>
          <w:p w14:paraId="0DD2136B" w14:textId="77777777" w:rsidR="00E42F94" w:rsidRDefault="00D7183E">
            <w:pPr>
              <w:pStyle w:val="TableParagraph"/>
              <w:spacing w:line="261" w:lineRule="auto"/>
              <w:ind w:left="120" w:right="1401"/>
            </w:pPr>
            <w:r>
              <w:rPr>
                <w:b/>
              </w:rPr>
              <w:t xml:space="preserve">Not Selected </w:t>
            </w:r>
            <w:r>
              <w:t xml:space="preserve">or </w:t>
            </w:r>
            <w:r>
              <w:rPr>
                <w:b/>
              </w:rPr>
              <w:t xml:space="preserve">N/A Not Applicable </w:t>
            </w:r>
            <w:r>
              <w:t>is the default selection for each field.</w:t>
            </w:r>
          </w:p>
          <w:p w14:paraId="4F3FB6FA" w14:textId="77777777" w:rsidR="00E42F94" w:rsidRDefault="00E42F94">
            <w:pPr>
              <w:pStyle w:val="TableParagraph"/>
              <w:spacing w:before="2"/>
              <w:rPr>
                <w:sz w:val="23"/>
              </w:rPr>
            </w:pPr>
          </w:p>
          <w:p w14:paraId="5A5B7D1F" w14:textId="77777777" w:rsidR="00E42F94" w:rsidRDefault="00D7183E">
            <w:pPr>
              <w:pStyle w:val="TableParagraph"/>
              <w:spacing w:line="256" w:lineRule="auto"/>
              <w:ind w:left="120" w:right="1058"/>
            </w:pPr>
            <w:r>
              <w:t>In the Small Business and Alaska Native/Indian Tribally Owned sections, if/when applicable, select the responses appropriate to your company.</w:t>
            </w:r>
          </w:p>
        </w:tc>
      </w:tr>
      <w:tr w:rsidR="00E42F94" w14:paraId="2F621AE4" w14:textId="77777777">
        <w:trPr>
          <w:trHeight w:val="841"/>
        </w:trPr>
        <w:tc>
          <w:tcPr>
            <w:tcW w:w="1440" w:type="dxa"/>
          </w:tcPr>
          <w:p w14:paraId="487E0977" w14:textId="77777777" w:rsidR="00E42F94" w:rsidRDefault="00D7183E">
            <w:pPr>
              <w:pStyle w:val="TableParagraph"/>
              <w:spacing w:line="250" w:lineRule="exact"/>
              <w:ind w:left="438"/>
            </w:pPr>
            <w:r>
              <w:t>19.b</w:t>
            </w:r>
          </w:p>
        </w:tc>
        <w:tc>
          <w:tcPr>
            <w:tcW w:w="8281" w:type="dxa"/>
          </w:tcPr>
          <w:p w14:paraId="263DE40A" w14:textId="77777777" w:rsidR="00E42F94" w:rsidRDefault="00D7183E">
            <w:pPr>
              <w:pStyle w:val="TableParagraph"/>
              <w:spacing w:line="248" w:lineRule="exact"/>
              <w:ind w:left="120"/>
            </w:pPr>
            <w:r>
              <w:t xml:space="preserve">Click </w:t>
            </w:r>
            <w:r>
              <w:rPr>
                <w:b/>
                <w:color w:val="1F3863"/>
              </w:rPr>
              <w:t xml:space="preserve">Next </w:t>
            </w:r>
            <w:r>
              <w:t>to continue.</w:t>
            </w:r>
          </w:p>
        </w:tc>
      </w:tr>
    </w:tbl>
    <w:p w14:paraId="61AE6CB3" w14:textId="77777777" w:rsidR="00E42F94" w:rsidRDefault="00E42F94">
      <w:pPr>
        <w:spacing w:line="248" w:lineRule="exact"/>
        <w:sectPr w:rsidR="00E42F94">
          <w:pgSz w:w="12240" w:h="15840"/>
          <w:pgMar w:top="940" w:right="240" w:bottom="920" w:left="600" w:header="721" w:footer="733" w:gutter="0"/>
          <w:cols w:space="720"/>
        </w:sectPr>
      </w:pPr>
    </w:p>
    <w:p w14:paraId="7B8D00FD" w14:textId="77777777" w:rsidR="00E42F94" w:rsidRDefault="00E42F94">
      <w:pPr>
        <w:pStyle w:val="BodyText"/>
      </w:pPr>
    </w:p>
    <w:p w14:paraId="6B6BF4AD" w14:textId="77777777" w:rsidR="00E42F94" w:rsidRDefault="00E42F94">
      <w:pPr>
        <w:pStyle w:val="BodyText"/>
        <w:spacing w:before="5"/>
        <w:rPr>
          <w:sz w:val="28"/>
        </w:rPr>
      </w:pPr>
    </w:p>
    <w:p w14:paraId="279679F9" w14:textId="7BA69EAA" w:rsidR="00E42F94" w:rsidRDefault="00D7183E">
      <w:pPr>
        <w:spacing w:before="89"/>
        <w:ind w:left="215"/>
        <w:rPr>
          <w:color w:val="2E5395"/>
          <w:sz w:val="32"/>
        </w:rPr>
      </w:pPr>
      <w:r>
        <w:rPr>
          <w:color w:val="2E5395"/>
          <w:sz w:val="32"/>
        </w:rPr>
        <w:t>Self-certification</w:t>
      </w:r>
    </w:p>
    <w:p w14:paraId="52D2194D" w14:textId="731BAEE7" w:rsidR="00E42F94" w:rsidRDefault="00D7183E" w:rsidP="00442F12">
      <w:pPr>
        <w:spacing w:before="41" w:line="266" w:lineRule="auto"/>
        <w:ind w:left="215" w:right="1148"/>
      </w:pPr>
      <w:r>
        <w:t xml:space="preserve">The self-certification page contains up to </w:t>
      </w:r>
      <w:r w:rsidR="00317662">
        <w:t xml:space="preserve">four </w:t>
      </w:r>
      <w:r>
        <w:t xml:space="preserve">sections to be completed </w:t>
      </w:r>
      <w:r w:rsidR="004F62AE">
        <w:t>depending</w:t>
      </w:r>
      <w:r>
        <w:t xml:space="preserve"> on the country of the organization’s main address.</w:t>
      </w:r>
    </w:p>
    <w:p w14:paraId="612182A0" w14:textId="1B54DFF5" w:rsidR="00E42F94" w:rsidRDefault="00D7183E" w:rsidP="00442F12">
      <w:pPr>
        <w:pStyle w:val="ListParagraph"/>
        <w:numPr>
          <w:ilvl w:val="0"/>
          <w:numId w:val="4"/>
        </w:numPr>
        <w:tabs>
          <w:tab w:val="left" w:pos="936"/>
          <w:tab w:val="left" w:pos="937"/>
        </w:tabs>
        <w:spacing w:line="264" w:lineRule="auto"/>
        <w:ind w:right="1935"/>
      </w:pPr>
      <w:r w:rsidRPr="00443223">
        <w:rPr>
          <w:b/>
          <w:bCs/>
        </w:rPr>
        <w:t>Socio-economic</w:t>
      </w:r>
      <w:r w:rsidR="00317662">
        <w:t>:</w:t>
      </w:r>
      <w:r>
        <w:t xml:space="preserve"> </w:t>
      </w:r>
      <w:r w:rsidR="00317662">
        <w:t>R</w:t>
      </w:r>
      <w:r>
        <w:t>equired when organization address country is U.S. (including U.S. Territories)</w:t>
      </w:r>
      <w:r w:rsidR="00317662">
        <w:t>.</w:t>
      </w:r>
    </w:p>
    <w:p w14:paraId="5D9D244B" w14:textId="22206D42" w:rsidR="00E42F94" w:rsidRDefault="00D7183E" w:rsidP="00442F12">
      <w:pPr>
        <w:pStyle w:val="ListParagraph"/>
        <w:numPr>
          <w:ilvl w:val="0"/>
          <w:numId w:val="4"/>
        </w:numPr>
        <w:tabs>
          <w:tab w:val="left" w:pos="936"/>
          <w:tab w:val="left" w:pos="937"/>
        </w:tabs>
        <w:spacing w:line="264" w:lineRule="auto"/>
      </w:pPr>
      <w:r w:rsidRPr="00443223">
        <w:rPr>
          <w:b/>
          <w:bCs/>
        </w:rPr>
        <w:t>Executive Compensation Report</w:t>
      </w:r>
      <w:r w:rsidR="00317662">
        <w:t>:</w:t>
      </w:r>
      <w:r>
        <w:t xml:space="preserve"> </w:t>
      </w:r>
      <w:r w:rsidR="00317662">
        <w:t>R</w:t>
      </w:r>
      <w:r>
        <w:t>equired for all vendors regardless of organization address country</w:t>
      </w:r>
      <w:r w:rsidR="00317662">
        <w:t>.</w:t>
      </w:r>
    </w:p>
    <w:p w14:paraId="61A833C3" w14:textId="4E82AC2D" w:rsidR="00317662" w:rsidRPr="00443223" w:rsidRDefault="00317662" w:rsidP="00442F12">
      <w:pPr>
        <w:pStyle w:val="NoSpacing"/>
        <w:numPr>
          <w:ilvl w:val="0"/>
          <w:numId w:val="4"/>
        </w:numPr>
        <w:jc w:val="left"/>
        <w:rPr>
          <w:rFonts w:ascii="Arial" w:hAnsi="Arial" w:cs="Arial"/>
          <w:noProof/>
          <w:sz w:val="22"/>
          <w:szCs w:val="22"/>
        </w:rPr>
      </w:pPr>
      <w:r w:rsidRPr="00443223">
        <w:rPr>
          <w:rFonts w:ascii="Arial" w:hAnsi="Arial" w:cs="Arial"/>
          <w:b/>
          <w:bCs/>
          <w:noProof/>
          <w:sz w:val="22"/>
          <w:szCs w:val="22"/>
        </w:rPr>
        <w:t>National Defense Authorization Act (NDAA) Section 889</w:t>
      </w:r>
      <w:r w:rsidRPr="00443223">
        <w:rPr>
          <w:rFonts w:ascii="Arial" w:hAnsi="Arial" w:cs="Arial"/>
          <w:noProof/>
          <w:sz w:val="22"/>
          <w:szCs w:val="22"/>
        </w:rPr>
        <w:t>: Required for all vendors regardless of organization address country.</w:t>
      </w:r>
    </w:p>
    <w:p w14:paraId="4261C21B" w14:textId="24D71AE1" w:rsidR="00317662" w:rsidRPr="00AB0FD2" w:rsidRDefault="00317662" w:rsidP="00442F12">
      <w:pPr>
        <w:pStyle w:val="NoSpacing"/>
        <w:keepNext/>
        <w:numPr>
          <w:ilvl w:val="0"/>
          <w:numId w:val="4"/>
        </w:numPr>
        <w:jc w:val="left"/>
      </w:pPr>
      <w:r w:rsidRPr="00443223">
        <w:rPr>
          <w:rFonts w:ascii="Arial" w:hAnsi="Arial" w:cs="Arial"/>
          <w:b/>
          <w:bCs/>
          <w:noProof/>
          <w:sz w:val="22"/>
          <w:szCs w:val="22"/>
        </w:rPr>
        <w:t>Cyber Security</w:t>
      </w:r>
      <w:r w:rsidRPr="00443223">
        <w:rPr>
          <w:rFonts w:ascii="Arial" w:hAnsi="Arial" w:cs="Arial"/>
          <w:noProof/>
          <w:sz w:val="22"/>
          <w:szCs w:val="22"/>
        </w:rPr>
        <w:t xml:space="preserve">: </w:t>
      </w:r>
      <w:r w:rsidR="00AB0FD2">
        <w:rPr>
          <w:rFonts w:ascii="Arial" w:hAnsi="Arial" w:cs="Arial"/>
          <w:noProof/>
          <w:sz w:val="22"/>
          <w:szCs w:val="22"/>
        </w:rPr>
        <w:t>Required for all vendors regard</w:t>
      </w:r>
      <w:r w:rsidR="006D2ED2">
        <w:rPr>
          <w:rFonts w:ascii="Arial" w:hAnsi="Arial" w:cs="Arial"/>
          <w:noProof/>
          <w:sz w:val="22"/>
          <w:szCs w:val="22"/>
        </w:rPr>
        <w:t xml:space="preserve">less of organization address country. </w:t>
      </w:r>
    </w:p>
    <w:p w14:paraId="708627DC" w14:textId="77777777" w:rsidR="00E42F94" w:rsidRDefault="00E42F94" w:rsidP="00442F12">
      <w:pPr>
        <w:pStyle w:val="BodyText"/>
        <w:spacing w:before="5"/>
        <w:rPr>
          <w:sz w:val="24"/>
        </w:rPr>
      </w:pPr>
    </w:p>
    <w:p w14:paraId="65B42239" w14:textId="77777777" w:rsidR="00E42F94" w:rsidRDefault="00D7183E" w:rsidP="00442F12">
      <w:pPr>
        <w:spacing w:line="266" w:lineRule="auto"/>
        <w:ind w:left="215" w:right="1247"/>
      </w:pPr>
      <w:r>
        <w:t>To complete each section, follow the step-by-step instructions provided directly on the application web page itself and described in general in the below steps. Several links to external web sites are also provided on the page to assist you.</w:t>
      </w:r>
    </w:p>
    <w:p w14:paraId="4A91D5EC" w14:textId="77777777" w:rsidR="00E42F94" w:rsidRDefault="00E42F94">
      <w:pPr>
        <w:pStyle w:val="BodyText"/>
        <w:spacing w:before="5"/>
        <w:rPr>
          <w:sz w:val="27"/>
        </w:rPr>
      </w:pPr>
    </w:p>
    <w:p w14:paraId="57C8AA2E" w14:textId="77777777" w:rsidR="00E42F94" w:rsidRDefault="00D7183E">
      <w:pPr>
        <w:ind w:left="633"/>
        <w:rPr>
          <w:sz w:val="26"/>
        </w:rPr>
      </w:pPr>
      <w:r>
        <w:rPr>
          <w:noProof/>
        </w:rPr>
        <w:drawing>
          <wp:anchor distT="0" distB="0" distL="0" distR="0" simplePos="0" relativeHeight="9" behindDoc="0" locked="0" layoutInCell="1" allowOverlap="1" wp14:anchorId="43524A5A" wp14:editId="46FB4858">
            <wp:simplePos x="0" y="0"/>
            <wp:positionH relativeFrom="page">
              <wp:posOffset>548674</wp:posOffset>
            </wp:positionH>
            <wp:positionV relativeFrom="paragraph">
              <wp:posOffset>210614</wp:posOffset>
            </wp:positionV>
            <wp:extent cx="6903081" cy="3575304"/>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42" cstate="print"/>
                    <a:stretch>
                      <a:fillRect/>
                    </a:stretch>
                  </pic:blipFill>
                  <pic:spPr>
                    <a:xfrm>
                      <a:off x="0" y="0"/>
                      <a:ext cx="6903081" cy="3575304"/>
                    </a:xfrm>
                    <a:prstGeom prst="rect">
                      <a:avLst/>
                    </a:prstGeom>
                  </pic:spPr>
                </pic:pic>
              </a:graphicData>
            </a:graphic>
          </wp:anchor>
        </w:drawing>
      </w:r>
      <w:r>
        <w:rPr>
          <w:color w:val="2E5395"/>
          <w:sz w:val="26"/>
        </w:rPr>
        <w:t>Socio-economic Section</w:t>
      </w:r>
    </w:p>
    <w:p w14:paraId="483592AF" w14:textId="77777777" w:rsidR="00E42F94" w:rsidRDefault="00E42F94">
      <w:pPr>
        <w:rPr>
          <w:sz w:val="26"/>
        </w:rPr>
        <w:sectPr w:rsidR="00E42F94">
          <w:pgSz w:w="12240" w:h="15840"/>
          <w:pgMar w:top="940" w:right="240" w:bottom="920" w:left="600" w:header="721" w:footer="733" w:gutter="0"/>
          <w:cols w:space="720"/>
        </w:sectPr>
      </w:pPr>
    </w:p>
    <w:p w14:paraId="0367EACF" w14:textId="77777777" w:rsidR="00442F12" w:rsidRDefault="00442F12">
      <w:pPr>
        <w:spacing w:before="4"/>
        <w:ind w:left="633"/>
        <w:rPr>
          <w:color w:val="2E5395"/>
          <w:sz w:val="26"/>
        </w:rPr>
      </w:pPr>
    </w:p>
    <w:p w14:paraId="6FDFA578" w14:textId="77777777" w:rsidR="00442F12" w:rsidRDefault="00442F12">
      <w:pPr>
        <w:spacing w:before="4"/>
        <w:ind w:left="633"/>
        <w:rPr>
          <w:color w:val="2E5395"/>
          <w:sz w:val="26"/>
        </w:rPr>
      </w:pPr>
    </w:p>
    <w:p w14:paraId="4A491399" w14:textId="44A7AE89" w:rsidR="00E42F94" w:rsidRDefault="00D7183E">
      <w:pPr>
        <w:spacing w:before="4"/>
        <w:ind w:left="633"/>
        <w:rPr>
          <w:sz w:val="26"/>
        </w:rPr>
      </w:pPr>
      <w:r>
        <w:rPr>
          <w:color w:val="2E5395"/>
          <w:sz w:val="26"/>
        </w:rPr>
        <w:t>Executive Compensation Report Section</w:t>
      </w:r>
    </w:p>
    <w:p w14:paraId="7081AE1E" w14:textId="024922A3" w:rsidR="00E42F94" w:rsidRDefault="00317662">
      <w:pPr>
        <w:pStyle w:val="BodyText"/>
      </w:pPr>
      <w:r>
        <w:rPr>
          <w:noProof/>
        </w:rPr>
        <w:drawing>
          <wp:inline distT="0" distB="0" distL="0" distR="0" wp14:anchorId="4AC27E36" wp14:editId="2270C3E6">
            <wp:extent cx="6980952" cy="148571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980952" cy="1485714"/>
                    </a:xfrm>
                    <a:prstGeom prst="rect">
                      <a:avLst/>
                    </a:prstGeom>
                  </pic:spPr>
                </pic:pic>
              </a:graphicData>
            </a:graphic>
          </wp:inline>
        </w:drawing>
      </w:r>
    </w:p>
    <w:p w14:paraId="3A01B76D" w14:textId="77777777" w:rsidR="00E42F94" w:rsidRDefault="00E42F94">
      <w:pPr>
        <w:pStyle w:val="BodyText"/>
      </w:pPr>
    </w:p>
    <w:p w14:paraId="19974835" w14:textId="77777777" w:rsidR="00442F12" w:rsidRDefault="00442F12" w:rsidP="002031E5">
      <w:pPr>
        <w:spacing w:before="4"/>
        <w:ind w:left="633"/>
        <w:rPr>
          <w:color w:val="2E5395"/>
          <w:sz w:val="26"/>
        </w:rPr>
      </w:pPr>
    </w:p>
    <w:p w14:paraId="05E3C616" w14:textId="77777777" w:rsidR="00442F12" w:rsidRDefault="00442F12" w:rsidP="002031E5">
      <w:pPr>
        <w:spacing w:before="4"/>
        <w:ind w:left="633"/>
        <w:rPr>
          <w:color w:val="2E5395"/>
          <w:sz w:val="26"/>
        </w:rPr>
      </w:pPr>
    </w:p>
    <w:p w14:paraId="2CC900CC" w14:textId="5BB9E71A" w:rsidR="002031E5" w:rsidRDefault="002031E5" w:rsidP="002031E5">
      <w:pPr>
        <w:spacing w:before="4"/>
        <w:ind w:left="633"/>
        <w:rPr>
          <w:sz w:val="26"/>
        </w:rPr>
      </w:pPr>
      <w:r>
        <w:rPr>
          <w:color w:val="2E5395"/>
          <w:sz w:val="26"/>
        </w:rPr>
        <w:t>National Defense Authorization Act (NDAA) Section</w:t>
      </w:r>
    </w:p>
    <w:p w14:paraId="6EE69441" w14:textId="00D3366F" w:rsidR="00E42F94" w:rsidRDefault="002031E5">
      <w:pPr>
        <w:pStyle w:val="BodyText"/>
      </w:pPr>
      <w:r>
        <w:rPr>
          <w:noProof/>
        </w:rPr>
        <w:drawing>
          <wp:inline distT="0" distB="0" distL="0" distR="0" wp14:anchorId="6442D4CC" wp14:editId="5461E9C1">
            <wp:extent cx="7239000" cy="3255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239000" cy="3255010"/>
                    </a:xfrm>
                    <a:prstGeom prst="rect">
                      <a:avLst/>
                    </a:prstGeom>
                  </pic:spPr>
                </pic:pic>
              </a:graphicData>
            </a:graphic>
          </wp:inline>
        </w:drawing>
      </w:r>
    </w:p>
    <w:p w14:paraId="1ED282A4" w14:textId="77777777" w:rsidR="00E42F94" w:rsidRDefault="00E42F94">
      <w:pPr>
        <w:pStyle w:val="BodyText"/>
      </w:pPr>
    </w:p>
    <w:p w14:paraId="0CEA9F54" w14:textId="77777777" w:rsidR="00E42F94" w:rsidRDefault="00E42F94">
      <w:pPr>
        <w:pStyle w:val="BodyText"/>
      </w:pPr>
    </w:p>
    <w:p w14:paraId="53CF9AA0" w14:textId="77777777" w:rsidR="00442F12" w:rsidRDefault="00442F12" w:rsidP="006171AF">
      <w:pPr>
        <w:spacing w:before="4"/>
        <w:ind w:left="633"/>
        <w:rPr>
          <w:color w:val="2E5395"/>
          <w:sz w:val="26"/>
        </w:rPr>
      </w:pPr>
    </w:p>
    <w:p w14:paraId="696DD131" w14:textId="77777777" w:rsidR="00442F12" w:rsidRDefault="00442F12" w:rsidP="006171AF">
      <w:pPr>
        <w:spacing w:before="4"/>
        <w:ind w:left="633"/>
        <w:rPr>
          <w:color w:val="2E5395"/>
          <w:sz w:val="26"/>
        </w:rPr>
      </w:pPr>
    </w:p>
    <w:p w14:paraId="3C6972AE" w14:textId="77777777" w:rsidR="00442F12" w:rsidRDefault="00442F12" w:rsidP="006171AF">
      <w:pPr>
        <w:spacing w:before="4"/>
        <w:ind w:left="633"/>
        <w:rPr>
          <w:color w:val="2E5395"/>
          <w:sz w:val="26"/>
        </w:rPr>
      </w:pPr>
    </w:p>
    <w:p w14:paraId="12E87B55" w14:textId="77777777" w:rsidR="00442F12" w:rsidRDefault="00442F12" w:rsidP="006171AF">
      <w:pPr>
        <w:spacing w:before="4"/>
        <w:ind w:left="633"/>
        <w:rPr>
          <w:color w:val="2E5395"/>
          <w:sz w:val="26"/>
        </w:rPr>
      </w:pPr>
    </w:p>
    <w:p w14:paraId="7B696B0E" w14:textId="77777777" w:rsidR="00442F12" w:rsidRDefault="00442F12" w:rsidP="006171AF">
      <w:pPr>
        <w:spacing w:before="4"/>
        <w:ind w:left="633"/>
        <w:rPr>
          <w:color w:val="2E5395"/>
          <w:sz w:val="26"/>
        </w:rPr>
      </w:pPr>
    </w:p>
    <w:p w14:paraId="38F4A453" w14:textId="77777777" w:rsidR="00442F12" w:rsidRDefault="00442F12" w:rsidP="006171AF">
      <w:pPr>
        <w:spacing w:before="4"/>
        <w:ind w:left="633"/>
        <w:rPr>
          <w:color w:val="2E5395"/>
          <w:sz w:val="26"/>
        </w:rPr>
      </w:pPr>
    </w:p>
    <w:p w14:paraId="6455D6F8" w14:textId="77777777" w:rsidR="00442F12" w:rsidRDefault="00442F12" w:rsidP="006171AF">
      <w:pPr>
        <w:spacing w:before="4"/>
        <w:ind w:left="633"/>
        <w:rPr>
          <w:color w:val="2E5395"/>
          <w:sz w:val="26"/>
        </w:rPr>
      </w:pPr>
    </w:p>
    <w:p w14:paraId="3ED0DEB4" w14:textId="77777777" w:rsidR="00442F12" w:rsidRDefault="00442F12" w:rsidP="006171AF">
      <w:pPr>
        <w:spacing w:before="4"/>
        <w:ind w:left="633"/>
        <w:rPr>
          <w:color w:val="2E5395"/>
          <w:sz w:val="26"/>
        </w:rPr>
      </w:pPr>
    </w:p>
    <w:p w14:paraId="0ABDB2DC" w14:textId="77777777" w:rsidR="00442F12" w:rsidRDefault="00442F12" w:rsidP="006171AF">
      <w:pPr>
        <w:spacing w:before="4"/>
        <w:ind w:left="633"/>
        <w:rPr>
          <w:color w:val="2E5395"/>
          <w:sz w:val="26"/>
        </w:rPr>
      </w:pPr>
    </w:p>
    <w:p w14:paraId="0964D344" w14:textId="77777777" w:rsidR="00442F12" w:rsidRDefault="00442F12" w:rsidP="006171AF">
      <w:pPr>
        <w:spacing w:before="4"/>
        <w:ind w:left="633"/>
        <w:rPr>
          <w:color w:val="2E5395"/>
          <w:sz w:val="26"/>
        </w:rPr>
      </w:pPr>
    </w:p>
    <w:p w14:paraId="184691B1" w14:textId="77777777" w:rsidR="00442F12" w:rsidRDefault="00442F12" w:rsidP="006171AF">
      <w:pPr>
        <w:spacing w:before="4"/>
        <w:ind w:left="633"/>
        <w:rPr>
          <w:color w:val="2E5395"/>
          <w:sz w:val="26"/>
        </w:rPr>
      </w:pPr>
    </w:p>
    <w:p w14:paraId="244F1B35" w14:textId="77777777" w:rsidR="00442F12" w:rsidRDefault="00442F12" w:rsidP="006171AF">
      <w:pPr>
        <w:spacing w:before="4"/>
        <w:ind w:left="633"/>
        <w:rPr>
          <w:color w:val="2E5395"/>
          <w:sz w:val="26"/>
        </w:rPr>
      </w:pPr>
    </w:p>
    <w:p w14:paraId="1084592D" w14:textId="77777777" w:rsidR="00442F12" w:rsidRDefault="00442F12" w:rsidP="006171AF">
      <w:pPr>
        <w:spacing w:before="4"/>
        <w:ind w:left="633"/>
        <w:rPr>
          <w:color w:val="2E5395"/>
          <w:sz w:val="26"/>
        </w:rPr>
      </w:pPr>
    </w:p>
    <w:p w14:paraId="6B5EBEC4" w14:textId="77777777" w:rsidR="00442F12" w:rsidRDefault="00442F12" w:rsidP="006171AF">
      <w:pPr>
        <w:spacing w:before="4"/>
        <w:ind w:left="633"/>
        <w:rPr>
          <w:color w:val="2E5395"/>
          <w:sz w:val="26"/>
        </w:rPr>
      </w:pPr>
    </w:p>
    <w:p w14:paraId="61448C5B" w14:textId="405DD91B" w:rsidR="006171AF" w:rsidRDefault="006171AF" w:rsidP="006171AF">
      <w:pPr>
        <w:spacing w:before="4"/>
        <w:ind w:left="633"/>
        <w:rPr>
          <w:sz w:val="26"/>
        </w:rPr>
      </w:pPr>
      <w:r>
        <w:rPr>
          <w:color w:val="2E5395"/>
          <w:sz w:val="26"/>
        </w:rPr>
        <w:t>Cyber Security Section:</w:t>
      </w:r>
    </w:p>
    <w:p w14:paraId="0F371BF9" w14:textId="77777777" w:rsidR="006171AF" w:rsidRDefault="006171AF">
      <w:pPr>
        <w:pStyle w:val="BodyText"/>
      </w:pPr>
    </w:p>
    <w:p w14:paraId="1FEF1383" w14:textId="73FF0A9D" w:rsidR="00E42F94" w:rsidRDefault="008C4E1F" w:rsidP="008C4E1F">
      <w:pPr>
        <w:pStyle w:val="BodyText"/>
        <w:jc w:val="center"/>
      </w:pPr>
      <w:r>
        <w:rPr>
          <w:noProof/>
        </w:rPr>
        <w:drawing>
          <wp:inline distT="0" distB="0" distL="0" distR="0" wp14:anchorId="655490D6" wp14:editId="13EF9083">
            <wp:extent cx="5586595" cy="1498600"/>
            <wp:effectExtent l="19050" t="19050" r="14605" b="25400"/>
            <wp:docPr id="8097540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54047" name="Picture 1" descr="A screenshot of a computer&#10;&#10;Description automatically generated"/>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48967"/>
                    <a:stretch/>
                  </pic:blipFill>
                  <pic:spPr bwMode="auto">
                    <a:xfrm>
                      <a:off x="0" y="0"/>
                      <a:ext cx="5606228" cy="1503866"/>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046888" w14:textId="7C77591C" w:rsidR="008C4E1F" w:rsidRDefault="008C4E1F" w:rsidP="008C4E1F">
      <w:pPr>
        <w:pStyle w:val="BodyText"/>
        <w:jc w:val="center"/>
      </w:pPr>
      <w:r>
        <w:rPr>
          <w:noProof/>
        </w:rPr>
        <w:drawing>
          <wp:inline distT="0" distB="0" distL="0" distR="0" wp14:anchorId="09A28F2C" wp14:editId="3C5B322C">
            <wp:extent cx="5943600" cy="3279140"/>
            <wp:effectExtent l="19050" t="19050" r="19050" b="16510"/>
            <wp:docPr id="1725440515"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40515" name="Picture 2" descr="A screenshot of a compute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279140"/>
                    </a:xfrm>
                    <a:prstGeom prst="rect">
                      <a:avLst/>
                    </a:prstGeom>
                    <a:noFill/>
                    <a:ln w="3175">
                      <a:solidFill>
                        <a:schemeClr val="tx1"/>
                      </a:solidFill>
                    </a:ln>
                  </pic:spPr>
                </pic:pic>
              </a:graphicData>
            </a:graphic>
          </wp:inline>
        </w:drawing>
      </w:r>
    </w:p>
    <w:p w14:paraId="0C634AC8" w14:textId="3245D690" w:rsidR="008C4E1F" w:rsidRDefault="008C4E1F" w:rsidP="000A1612">
      <w:pPr>
        <w:pStyle w:val="BodyText"/>
        <w:jc w:val="center"/>
      </w:pPr>
      <w:r>
        <w:rPr>
          <w:noProof/>
        </w:rPr>
        <w:drawing>
          <wp:inline distT="0" distB="0" distL="0" distR="0" wp14:anchorId="3C451620" wp14:editId="416E8BDD">
            <wp:extent cx="5943600" cy="1723390"/>
            <wp:effectExtent l="19050" t="19050" r="19050" b="10160"/>
            <wp:docPr id="589596846"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96846" name="Picture 5" descr="A screenshot of a computer&#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723390"/>
                    </a:xfrm>
                    <a:prstGeom prst="rect">
                      <a:avLst/>
                    </a:prstGeom>
                    <a:noFill/>
                    <a:ln w="3175">
                      <a:solidFill>
                        <a:schemeClr val="tx1"/>
                      </a:solidFill>
                    </a:ln>
                  </pic:spPr>
                </pic:pic>
              </a:graphicData>
            </a:graphic>
          </wp:inline>
        </w:drawing>
      </w:r>
    </w:p>
    <w:p w14:paraId="31CC52B2" w14:textId="77777777" w:rsidR="00E42F94" w:rsidRDefault="00E42F94">
      <w:pPr>
        <w:pStyle w:val="BodyText"/>
      </w:pPr>
    </w:p>
    <w:p w14:paraId="068D42CC" w14:textId="77777777" w:rsidR="00E42F94" w:rsidRDefault="00E42F94">
      <w:pPr>
        <w:pStyle w:val="BodyText"/>
        <w:spacing w:before="9"/>
        <w:rPr>
          <w:sz w:val="27"/>
        </w:rPr>
      </w:pPr>
    </w:p>
    <w:tbl>
      <w:tblPr>
        <w:tblW w:w="0" w:type="auto"/>
        <w:tblInd w:w="2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1"/>
        <w:gridCol w:w="565"/>
        <w:gridCol w:w="447"/>
        <w:gridCol w:w="859"/>
        <w:gridCol w:w="7309"/>
      </w:tblGrid>
      <w:tr w:rsidR="00E42F94" w14:paraId="689A4129" w14:textId="77777777">
        <w:trPr>
          <w:trHeight w:val="436"/>
        </w:trPr>
        <w:tc>
          <w:tcPr>
            <w:tcW w:w="1463" w:type="dxa"/>
            <w:gridSpan w:val="3"/>
            <w:tcBorders>
              <w:bottom w:val="nil"/>
            </w:tcBorders>
            <w:shd w:val="clear" w:color="auto" w:fill="D9D9D9"/>
          </w:tcPr>
          <w:p w14:paraId="74482E33" w14:textId="77777777" w:rsidR="00E42F94" w:rsidRDefault="00E42F94">
            <w:pPr>
              <w:pStyle w:val="TableParagraph"/>
              <w:rPr>
                <w:rFonts w:ascii="Times New Roman"/>
                <w:sz w:val="20"/>
              </w:rPr>
            </w:pPr>
          </w:p>
        </w:tc>
        <w:tc>
          <w:tcPr>
            <w:tcW w:w="8168" w:type="dxa"/>
            <w:gridSpan w:val="2"/>
            <w:tcBorders>
              <w:bottom w:val="nil"/>
            </w:tcBorders>
            <w:shd w:val="clear" w:color="auto" w:fill="D9D9D9"/>
          </w:tcPr>
          <w:p w14:paraId="10214D2C" w14:textId="77777777" w:rsidR="00E42F94" w:rsidRDefault="00E42F94">
            <w:pPr>
              <w:pStyle w:val="TableParagraph"/>
              <w:rPr>
                <w:rFonts w:ascii="Times New Roman"/>
                <w:sz w:val="20"/>
              </w:rPr>
            </w:pPr>
          </w:p>
        </w:tc>
      </w:tr>
      <w:tr w:rsidR="00E42F94" w14:paraId="1455DA3F" w14:textId="77777777">
        <w:trPr>
          <w:trHeight w:val="451"/>
        </w:trPr>
        <w:tc>
          <w:tcPr>
            <w:tcW w:w="451" w:type="dxa"/>
            <w:tcBorders>
              <w:top w:val="nil"/>
              <w:right w:val="nil"/>
            </w:tcBorders>
            <w:shd w:val="clear" w:color="auto" w:fill="D9D9D9"/>
          </w:tcPr>
          <w:p w14:paraId="00C2BA3C" w14:textId="77777777" w:rsidR="00E42F94" w:rsidRDefault="00E42F94">
            <w:pPr>
              <w:pStyle w:val="TableParagraph"/>
              <w:rPr>
                <w:rFonts w:ascii="Times New Roman"/>
                <w:sz w:val="20"/>
              </w:rPr>
            </w:pPr>
          </w:p>
        </w:tc>
        <w:tc>
          <w:tcPr>
            <w:tcW w:w="565" w:type="dxa"/>
            <w:tcBorders>
              <w:top w:val="nil"/>
              <w:left w:val="nil"/>
              <w:right w:val="nil"/>
            </w:tcBorders>
            <w:shd w:val="clear" w:color="auto" w:fill="D2D2D2"/>
          </w:tcPr>
          <w:p w14:paraId="496F3855" w14:textId="77777777" w:rsidR="00E42F94" w:rsidRDefault="00D7183E">
            <w:pPr>
              <w:pStyle w:val="TableParagraph"/>
              <w:spacing w:before="11"/>
              <w:ind w:left="7" w:right="-15"/>
              <w:rPr>
                <w:b/>
                <w:i/>
                <w:sz w:val="26"/>
              </w:rPr>
            </w:pPr>
            <w:r>
              <w:rPr>
                <w:b/>
                <w:i/>
                <w:sz w:val="26"/>
              </w:rPr>
              <w:t>Step</w:t>
            </w:r>
          </w:p>
        </w:tc>
        <w:tc>
          <w:tcPr>
            <w:tcW w:w="447" w:type="dxa"/>
            <w:tcBorders>
              <w:top w:val="nil"/>
              <w:left w:val="nil"/>
            </w:tcBorders>
            <w:shd w:val="clear" w:color="auto" w:fill="D9D9D9"/>
          </w:tcPr>
          <w:p w14:paraId="4AD0F8FC" w14:textId="77777777" w:rsidR="00E42F94" w:rsidRDefault="00E42F94">
            <w:pPr>
              <w:pStyle w:val="TableParagraph"/>
              <w:rPr>
                <w:rFonts w:ascii="Times New Roman"/>
                <w:sz w:val="20"/>
              </w:rPr>
            </w:pPr>
          </w:p>
        </w:tc>
        <w:tc>
          <w:tcPr>
            <w:tcW w:w="859" w:type="dxa"/>
            <w:tcBorders>
              <w:top w:val="nil"/>
              <w:right w:val="nil"/>
            </w:tcBorders>
            <w:shd w:val="clear" w:color="auto" w:fill="D2D2D2"/>
          </w:tcPr>
          <w:p w14:paraId="4DECB443" w14:textId="77777777" w:rsidR="00E42F94" w:rsidRDefault="00D7183E">
            <w:pPr>
              <w:pStyle w:val="TableParagraph"/>
              <w:spacing w:before="11"/>
              <w:ind w:left="51" w:right="-15"/>
              <w:rPr>
                <w:b/>
                <w:i/>
                <w:sz w:val="26"/>
              </w:rPr>
            </w:pPr>
            <w:r>
              <w:rPr>
                <w:b/>
                <w:i/>
                <w:sz w:val="26"/>
              </w:rPr>
              <w:t>Action</w:t>
            </w:r>
          </w:p>
        </w:tc>
        <w:tc>
          <w:tcPr>
            <w:tcW w:w="7309" w:type="dxa"/>
            <w:tcBorders>
              <w:top w:val="nil"/>
              <w:left w:val="nil"/>
            </w:tcBorders>
            <w:shd w:val="clear" w:color="auto" w:fill="D9D9D9"/>
          </w:tcPr>
          <w:p w14:paraId="0CCC4A94" w14:textId="77777777" w:rsidR="00E42F94" w:rsidRDefault="00E42F94">
            <w:pPr>
              <w:pStyle w:val="TableParagraph"/>
              <w:rPr>
                <w:rFonts w:ascii="Times New Roman"/>
                <w:sz w:val="20"/>
              </w:rPr>
            </w:pPr>
          </w:p>
        </w:tc>
      </w:tr>
      <w:tr w:rsidR="00E42F94" w14:paraId="70E979AD" w14:textId="77777777">
        <w:trPr>
          <w:trHeight w:val="1316"/>
        </w:trPr>
        <w:tc>
          <w:tcPr>
            <w:tcW w:w="1463" w:type="dxa"/>
            <w:gridSpan w:val="3"/>
          </w:tcPr>
          <w:p w14:paraId="3CA26B7E" w14:textId="77777777" w:rsidR="00E42F94" w:rsidRDefault="00D7183E">
            <w:pPr>
              <w:pStyle w:val="TableParagraph"/>
              <w:spacing w:line="250" w:lineRule="exact"/>
              <w:ind w:left="453"/>
            </w:pPr>
            <w:r>
              <w:lastRenderedPageBreak/>
              <w:t>20.</w:t>
            </w:r>
          </w:p>
        </w:tc>
        <w:tc>
          <w:tcPr>
            <w:tcW w:w="8168" w:type="dxa"/>
            <w:gridSpan w:val="2"/>
          </w:tcPr>
          <w:p w14:paraId="3E029AFD" w14:textId="77777777" w:rsidR="00E42F94" w:rsidRDefault="00D7183E">
            <w:pPr>
              <w:pStyle w:val="TableParagraph"/>
              <w:spacing w:line="237" w:lineRule="auto"/>
              <w:ind w:left="10" w:right="867"/>
              <w:jc w:val="both"/>
            </w:pPr>
            <w:r>
              <w:t>All</w:t>
            </w:r>
            <w:r>
              <w:rPr>
                <w:spacing w:val="-4"/>
              </w:rPr>
              <w:t xml:space="preserve"> </w:t>
            </w:r>
            <w:r>
              <w:t>data</w:t>
            </w:r>
            <w:r>
              <w:rPr>
                <w:spacing w:val="-4"/>
              </w:rPr>
              <w:t xml:space="preserve"> </w:t>
            </w:r>
            <w:r>
              <w:t>fields</w:t>
            </w:r>
            <w:r>
              <w:rPr>
                <w:spacing w:val="-4"/>
              </w:rPr>
              <w:t xml:space="preserve"> </w:t>
            </w:r>
            <w:r>
              <w:t>on</w:t>
            </w:r>
            <w:r>
              <w:rPr>
                <w:spacing w:val="-6"/>
              </w:rPr>
              <w:t xml:space="preserve"> </w:t>
            </w:r>
            <w:r>
              <w:t>this</w:t>
            </w:r>
            <w:r>
              <w:rPr>
                <w:spacing w:val="-4"/>
              </w:rPr>
              <w:t xml:space="preserve"> </w:t>
            </w:r>
            <w:r>
              <w:t>page</w:t>
            </w:r>
            <w:r>
              <w:rPr>
                <w:spacing w:val="-2"/>
              </w:rPr>
              <w:t xml:space="preserve"> </w:t>
            </w:r>
            <w:r>
              <w:t>preceded</w:t>
            </w:r>
            <w:r>
              <w:rPr>
                <w:spacing w:val="-5"/>
              </w:rPr>
              <w:t xml:space="preserve"> </w:t>
            </w:r>
            <w:r>
              <w:t>by</w:t>
            </w:r>
            <w:r>
              <w:rPr>
                <w:spacing w:val="-4"/>
              </w:rPr>
              <w:t xml:space="preserve"> </w:t>
            </w:r>
            <w:r>
              <w:t>a</w:t>
            </w:r>
            <w:r>
              <w:rPr>
                <w:spacing w:val="-4"/>
              </w:rPr>
              <w:t xml:space="preserve"> </w:t>
            </w:r>
            <w:r>
              <w:t>red</w:t>
            </w:r>
            <w:r>
              <w:rPr>
                <w:spacing w:val="-4"/>
              </w:rPr>
              <w:t xml:space="preserve"> </w:t>
            </w:r>
            <w:r>
              <w:t>asterisk</w:t>
            </w:r>
            <w:r>
              <w:rPr>
                <w:spacing w:val="-3"/>
              </w:rPr>
              <w:t xml:space="preserve"> </w:t>
            </w:r>
            <w:r>
              <w:rPr>
                <w:b/>
                <w:color w:val="FF0000"/>
              </w:rPr>
              <w:t>(*)</w:t>
            </w:r>
            <w:r>
              <w:rPr>
                <w:b/>
                <w:color w:val="FF0000"/>
                <w:spacing w:val="-2"/>
              </w:rPr>
              <w:t xml:space="preserve"> </w:t>
            </w:r>
            <w:r>
              <w:t>are</w:t>
            </w:r>
            <w:r>
              <w:rPr>
                <w:spacing w:val="-5"/>
              </w:rPr>
              <w:t xml:space="preserve"> </w:t>
            </w:r>
            <w:r>
              <w:t>required</w:t>
            </w:r>
            <w:r>
              <w:rPr>
                <w:spacing w:val="-5"/>
              </w:rPr>
              <w:t xml:space="preserve"> </w:t>
            </w:r>
            <w:r>
              <w:t>to</w:t>
            </w:r>
            <w:r>
              <w:rPr>
                <w:spacing w:val="-4"/>
              </w:rPr>
              <w:t xml:space="preserve"> </w:t>
            </w:r>
            <w:r>
              <w:t>be completed. All other data fields are optional and may be entered as appropriate.</w:t>
            </w:r>
          </w:p>
          <w:p w14:paraId="0500AA10" w14:textId="77777777" w:rsidR="00E42F94" w:rsidRDefault="00E42F94">
            <w:pPr>
              <w:pStyle w:val="TableParagraph"/>
              <w:spacing w:before="10"/>
              <w:rPr>
                <w:sz w:val="21"/>
              </w:rPr>
            </w:pPr>
          </w:p>
          <w:p w14:paraId="0588EC9A" w14:textId="77777777" w:rsidR="00E42F94" w:rsidRDefault="00D7183E">
            <w:pPr>
              <w:pStyle w:val="TableParagraph"/>
              <w:ind w:left="10"/>
              <w:jc w:val="both"/>
            </w:pPr>
            <w:r>
              <w:t>Click the vertical scrollbar to navigate through this page.</w:t>
            </w:r>
          </w:p>
        </w:tc>
      </w:tr>
      <w:tr w:rsidR="00E42F94" w14:paraId="1CC6D654" w14:textId="77777777">
        <w:trPr>
          <w:trHeight w:val="4451"/>
        </w:trPr>
        <w:tc>
          <w:tcPr>
            <w:tcW w:w="1463" w:type="dxa"/>
            <w:gridSpan w:val="3"/>
          </w:tcPr>
          <w:p w14:paraId="47EDE8B8" w14:textId="77777777" w:rsidR="00E42F94" w:rsidRDefault="00D7183E">
            <w:pPr>
              <w:pStyle w:val="TableParagraph"/>
              <w:spacing w:line="250" w:lineRule="exact"/>
              <w:ind w:left="453"/>
            </w:pPr>
            <w:r>
              <w:t>21.</w:t>
            </w:r>
          </w:p>
        </w:tc>
        <w:tc>
          <w:tcPr>
            <w:tcW w:w="8168" w:type="dxa"/>
            <w:gridSpan w:val="2"/>
          </w:tcPr>
          <w:p w14:paraId="0D05B2E3" w14:textId="77777777" w:rsidR="00E42F94" w:rsidRDefault="00D7183E">
            <w:pPr>
              <w:pStyle w:val="TableParagraph"/>
              <w:spacing w:line="248" w:lineRule="exact"/>
              <w:ind w:left="99"/>
              <w:rPr>
                <w:b/>
              </w:rPr>
            </w:pPr>
            <w:r>
              <w:rPr>
                <w:b/>
                <w:u w:val="thick"/>
              </w:rPr>
              <w:t>Socio-economic section:</w:t>
            </w:r>
          </w:p>
          <w:p w14:paraId="2EAC725A" w14:textId="77777777" w:rsidR="00E42F94" w:rsidRDefault="00D7183E">
            <w:pPr>
              <w:pStyle w:val="TableParagraph"/>
              <w:spacing w:before="23"/>
              <w:ind w:left="99"/>
            </w:pPr>
            <w:r>
              <w:t>NAICS=North American Industry Classification System.</w:t>
            </w:r>
          </w:p>
          <w:p w14:paraId="5D87F626" w14:textId="38793C80" w:rsidR="00E42F94" w:rsidRDefault="00D7183E" w:rsidP="00980341">
            <w:pPr>
              <w:pStyle w:val="TableParagraph"/>
              <w:spacing w:before="18" w:line="266" w:lineRule="auto"/>
              <w:ind w:left="147" w:right="1515" w:hanging="10"/>
            </w:pPr>
            <w:r>
              <w:t>For assistance with NAICS Codes please refer to this U.S. Census Bureau web site</w:t>
            </w:r>
            <w:r w:rsidR="00A735BF">
              <w:t>:</w:t>
            </w:r>
            <w:r w:rsidR="00980341">
              <w:t xml:space="preserve"> </w:t>
            </w:r>
            <w:r w:rsidR="004E6078" w:rsidRPr="004E6078">
              <w:rPr>
                <w:color w:val="0000FF"/>
                <w:u w:val="single" w:color="0000FF"/>
              </w:rPr>
              <w:t>https://www.census.gov/naics/</w:t>
            </w:r>
          </w:p>
          <w:p w14:paraId="43FB09B7" w14:textId="77777777" w:rsidR="00E42F94" w:rsidRDefault="00E42F94">
            <w:pPr>
              <w:pStyle w:val="TableParagraph"/>
              <w:rPr>
                <w:sz w:val="26"/>
              </w:rPr>
            </w:pPr>
          </w:p>
          <w:p w14:paraId="10B07944" w14:textId="77777777" w:rsidR="00E42F94" w:rsidRDefault="00D7183E">
            <w:pPr>
              <w:pStyle w:val="TableParagraph"/>
              <w:spacing w:before="1" w:line="259" w:lineRule="auto"/>
              <w:ind w:left="99" w:right="110"/>
            </w:pPr>
            <w:r>
              <w:t>Note – This section will be entirely suppressed for vendors that are non-U.S. (and not a U.S. Territory).</w:t>
            </w:r>
          </w:p>
          <w:p w14:paraId="5D28D9A1" w14:textId="77777777" w:rsidR="00E42F94" w:rsidRDefault="00E42F94">
            <w:pPr>
              <w:pStyle w:val="TableParagraph"/>
              <w:spacing w:before="4"/>
              <w:rPr>
                <w:sz w:val="23"/>
              </w:rPr>
            </w:pPr>
          </w:p>
          <w:p w14:paraId="0331CA9C" w14:textId="77777777" w:rsidR="00E42F94" w:rsidRDefault="00D7183E">
            <w:pPr>
              <w:pStyle w:val="TableParagraph"/>
              <w:spacing w:before="1" w:line="259" w:lineRule="auto"/>
              <w:ind w:left="99" w:right="171"/>
            </w:pPr>
            <w:r>
              <w:t xml:space="preserve">To begin, click the </w:t>
            </w:r>
            <w:r>
              <w:rPr>
                <w:color w:val="1F3863"/>
              </w:rPr>
              <w:t>‘</w:t>
            </w:r>
            <w:r>
              <w:rPr>
                <w:b/>
                <w:color w:val="1F3863"/>
              </w:rPr>
              <w:t xml:space="preserve">Browse and Add’ </w:t>
            </w:r>
            <w:r>
              <w:t xml:space="preserve">button to select your NAICS code(s) from the ‘NAICS Browser’ application window. Once you have finished your selections scroll to the bottom of the window and click </w:t>
            </w:r>
            <w:r>
              <w:rPr>
                <w:b/>
              </w:rPr>
              <w:t>OK</w:t>
            </w:r>
            <w:r>
              <w:t>.</w:t>
            </w:r>
          </w:p>
          <w:p w14:paraId="28368356" w14:textId="77777777" w:rsidR="00E42F94" w:rsidRDefault="00E42F94">
            <w:pPr>
              <w:pStyle w:val="TableParagraph"/>
              <w:spacing w:before="8"/>
              <w:rPr>
                <w:sz w:val="24"/>
              </w:rPr>
            </w:pPr>
          </w:p>
          <w:p w14:paraId="4E594AB8" w14:textId="77777777" w:rsidR="00E42F94" w:rsidRDefault="00D7183E">
            <w:pPr>
              <w:pStyle w:val="TableParagraph"/>
              <w:ind w:left="130"/>
            </w:pPr>
            <w:r>
              <w:t>For each NAICS Code selected and now displayed:</w:t>
            </w:r>
          </w:p>
          <w:p w14:paraId="7153F1CC" w14:textId="5A3845DE" w:rsidR="00E42F94" w:rsidRDefault="00D7183E" w:rsidP="00442F12">
            <w:pPr>
              <w:pStyle w:val="TableParagraph"/>
              <w:numPr>
                <w:ilvl w:val="0"/>
                <w:numId w:val="3"/>
              </w:numPr>
              <w:tabs>
                <w:tab w:val="left" w:pos="850"/>
                <w:tab w:val="left" w:pos="851"/>
              </w:tabs>
              <w:spacing w:before="17" w:line="280" w:lineRule="atLeast"/>
              <w:ind w:right="407"/>
            </w:pPr>
            <w:r>
              <w:t>Select its company size (Small or Other) from the dropdown selection list</w:t>
            </w:r>
            <w:r w:rsidR="00D2000D" w:rsidRPr="00D2000D">
              <w:t xml:space="preserve">. </w:t>
            </w:r>
            <w:r w:rsidR="00D2000D" w:rsidRPr="00D2000D">
              <w:rPr>
                <w:color w:val="C00000"/>
              </w:rPr>
              <w:t>Note: Small may be selected if a NAICS code has an exception (certain NAICS codes have multiple criteria for which to determine size status) and the predominant work being performed meets the exception criteria and threshold requirements.</w:t>
            </w:r>
          </w:p>
          <w:p w14:paraId="32D3043B" w14:textId="595AE5DE" w:rsidR="00442F12" w:rsidRPr="00442F12" w:rsidRDefault="00442F12" w:rsidP="00442F12">
            <w:pPr>
              <w:pStyle w:val="TableParagraph"/>
              <w:numPr>
                <w:ilvl w:val="0"/>
                <w:numId w:val="3"/>
              </w:numPr>
              <w:tabs>
                <w:tab w:val="left" w:pos="850"/>
              </w:tabs>
              <w:spacing w:line="266" w:lineRule="auto"/>
              <w:ind w:right="408"/>
              <w:jc w:val="both"/>
            </w:pPr>
            <w:r>
              <w:t xml:space="preserve">Click the </w:t>
            </w:r>
            <w:r>
              <w:rPr>
                <w:b/>
              </w:rPr>
              <w:t xml:space="preserve">NAICS Primary Code </w:t>
            </w:r>
            <w:r>
              <w:t>checkbox for your company’s primary NAICS code. One and only one NAICS Code can be checked as the primary</w:t>
            </w:r>
            <w:r>
              <w:rPr>
                <w:spacing w:val="-2"/>
              </w:rPr>
              <w:t xml:space="preserve"> </w:t>
            </w:r>
            <w:r>
              <w:t>one.</w:t>
            </w:r>
          </w:p>
          <w:p w14:paraId="52944278" w14:textId="64560C52" w:rsidR="00442F12" w:rsidRDefault="00442F12" w:rsidP="00442F12">
            <w:pPr>
              <w:pStyle w:val="TableParagraph"/>
              <w:numPr>
                <w:ilvl w:val="0"/>
                <w:numId w:val="3"/>
              </w:numPr>
              <w:tabs>
                <w:tab w:val="left" w:pos="850"/>
                <w:tab w:val="left" w:pos="851"/>
              </w:tabs>
              <w:spacing w:before="17" w:line="280" w:lineRule="atLeast"/>
              <w:ind w:right="407"/>
            </w:pPr>
            <w:r>
              <w:t xml:space="preserve">To add more NAICS codes at any time, click the </w:t>
            </w:r>
            <w:r>
              <w:rPr>
                <w:b/>
                <w:color w:val="1F3863"/>
              </w:rPr>
              <w:t xml:space="preserve">‘Browse and Add’ </w:t>
            </w:r>
            <w:r>
              <w:t>button again.</w:t>
            </w:r>
          </w:p>
        </w:tc>
      </w:tr>
    </w:tbl>
    <w:p w14:paraId="13191B1A" w14:textId="77777777" w:rsidR="00E42F94" w:rsidRDefault="00E42F94">
      <w:pPr>
        <w:spacing w:line="280" w:lineRule="atLeast"/>
        <w:sectPr w:rsidR="00E42F94">
          <w:pgSz w:w="12240" w:h="15840"/>
          <w:pgMar w:top="940" w:right="240" w:bottom="920" w:left="600" w:header="721" w:footer="733" w:gutter="0"/>
          <w:cols w:space="720"/>
        </w:sectPr>
      </w:pPr>
    </w:p>
    <w:tbl>
      <w:tblPr>
        <w:tblW w:w="0" w:type="auto"/>
        <w:tblInd w:w="2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64"/>
        <w:gridCol w:w="8168"/>
      </w:tblGrid>
      <w:tr w:rsidR="00E42F94" w14:paraId="3FD32F1A" w14:textId="77777777">
        <w:trPr>
          <w:trHeight w:val="11561"/>
        </w:trPr>
        <w:tc>
          <w:tcPr>
            <w:tcW w:w="1464" w:type="dxa"/>
          </w:tcPr>
          <w:p w14:paraId="08649771" w14:textId="77777777" w:rsidR="00E42F94" w:rsidRDefault="00D7183E">
            <w:pPr>
              <w:pStyle w:val="TableParagraph"/>
              <w:spacing w:line="250" w:lineRule="exact"/>
              <w:ind w:left="490" w:right="612"/>
              <w:jc w:val="center"/>
            </w:pPr>
            <w:r>
              <w:lastRenderedPageBreak/>
              <w:t>22.</w:t>
            </w:r>
          </w:p>
        </w:tc>
        <w:tc>
          <w:tcPr>
            <w:tcW w:w="8168" w:type="dxa"/>
          </w:tcPr>
          <w:p w14:paraId="161276A3" w14:textId="77777777" w:rsidR="00E42F94" w:rsidRDefault="00D7183E">
            <w:pPr>
              <w:pStyle w:val="TableParagraph"/>
              <w:spacing w:line="248" w:lineRule="exact"/>
              <w:ind w:left="98"/>
              <w:jc w:val="both"/>
              <w:rPr>
                <w:b/>
              </w:rPr>
            </w:pPr>
            <w:r>
              <w:rPr>
                <w:b/>
                <w:u w:val="thick"/>
              </w:rPr>
              <w:t>Executive Compensation Report section:</w:t>
            </w:r>
          </w:p>
          <w:p w14:paraId="5D5E019C" w14:textId="77777777" w:rsidR="00E42F94" w:rsidRDefault="00D7183E">
            <w:pPr>
              <w:pStyle w:val="TableParagraph"/>
              <w:spacing w:before="24" w:line="235" w:lineRule="auto"/>
              <w:ind w:left="194" w:right="867"/>
              <w:jc w:val="both"/>
            </w:pPr>
            <w:r>
              <w:t>The web page displayed itself provides detailed step-by-step instructions on how to complete this section.</w:t>
            </w:r>
          </w:p>
          <w:p w14:paraId="7A70B8ED" w14:textId="77777777" w:rsidR="00E42F94" w:rsidRDefault="00E42F94">
            <w:pPr>
              <w:pStyle w:val="TableParagraph"/>
              <w:spacing w:before="1"/>
            </w:pPr>
          </w:p>
          <w:p w14:paraId="51735495" w14:textId="77777777" w:rsidR="00E42F94" w:rsidRDefault="00D7183E">
            <w:pPr>
              <w:pStyle w:val="TableParagraph"/>
              <w:ind w:left="194"/>
            </w:pPr>
            <w:r>
              <w:t>The following first two questions must be answered (Yes or No):</w:t>
            </w:r>
          </w:p>
          <w:p w14:paraId="5080B4F7" w14:textId="77777777" w:rsidR="00E42F94" w:rsidRDefault="00E42F94">
            <w:pPr>
              <w:pStyle w:val="TableParagraph"/>
            </w:pPr>
          </w:p>
          <w:p w14:paraId="74AB4397" w14:textId="77777777" w:rsidR="00E42F94" w:rsidRPr="00443223" w:rsidRDefault="00D7183E">
            <w:pPr>
              <w:pStyle w:val="TableParagraph"/>
              <w:spacing w:before="1"/>
              <w:ind w:left="194" w:right="870"/>
              <w:jc w:val="both"/>
              <w:rPr>
                <w:color w:val="626262"/>
              </w:rPr>
            </w:pPr>
            <w:r>
              <w:t>1.</w:t>
            </w:r>
            <w:r>
              <w:rPr>
                <w:spacing w:val="-13"/>
              </w:rPr>
              <w:t xml:space="preserve"> </w:t>
            </w:r>
            <w:r w:rsidRPr="00443223">
              <w:rPr>
                <w:color w:val="626262"/>
              </w:rPr>
              <w:t>In</w:t>
            </w:r>
            <w:r w:rsidRPr="00443223">
              <w:rPr>
                <w:color w:val="626262"/>
                <w:spacing w:val="-15"/>
              </w:rPr>
              <w:t xml:space="preserve"> </w:t>
            </w:r>
            <w:r w:rsidRPr="00443223">
              <w:rPr>
                <w:color w:val="626262"/>
              </w:rPr>
              <w:t>the</w:t>
            </w:r>
            <w:r w:rsidRPr="00443223">
              <w:rPr>
                <w:color w:val="626262"/>
                <w:spacing w:val="-15"/>
              </w:rPr>
              <w:t xml:space="preserve"> </w:t>
            </w:r>
            <w:r w:rsidRPr="00443223">
              <w:rPr>
                <w:color w:val="626262"/>
              </w:rPr>
              <w:t>preceding</w:t>
            </w:r>
            <w:r w:rsidRPr="00443223">
              <w:rPr>
                <w:color w:val="626262"/>
                <w:spacing w:val="-13"/>
              </w:rPr>
              <w:t xml:space="preserve"> </w:t>
            </w:r>
            <w:r w:rsidRPr="00443223">
              <w:rPr>
                <w:color w:val="626262"/>
              </w:rPr>
              <w:t>completed</w:t>
            </w:r>
            <w:r w:rsidRPr="00443223">
              <w:rPr>
                <w:color w:val="626262"/>
                <w:spacing w:val="-15"/>
              </w:rPr>
              <w:t xml:space="preserve"> </w:t>
            </w:r>
            <w:r w:rsidRPr="00443223">
              <w:rPr>
                <w:color w:val="626262"/>
              </w:rPr>
              <w:t>fiscal</w:t>
            </w:r>
            <w:r w:rsidRPr="00443223">
              <w:rPr>
                <w:color w:val="626262"/>
                <w:spacing w:val="-14"/>
              </w:rPr>
              <w:t xml:space="preserve"> </w:t>
            </w:r>
            <w:r w:rsidRPr="00443223">
              <w:rPr>
                <w:color w:val="626262"/>
              </w:rPr>
              <w:t>year,</w:t>
            </w:r>
            <w:r w:rsidRPr="00443223">
              <w:rPr>
                <w:color w:val="626262"/>
                <w:spacing w:val="-11"/>
              </w:rPr>
              <w:t xml:space="preserve"> </w:t>
            </w:r>
            <w:r w:rsidRPr="00443223">
              <w:rPr>
                <w:color w:val="626262"/>
              </w:rPr>
              <w:t>did</w:t>
            </w:r>
            <w:r w:rsidRPr="00443223">
              <w:rPr>
                <w:color w:val="626262"/>
                <w:spacing w:val="-15"/>
              </w:rPr>
              <w:t xml:space="preserve"> </w:t>
            </w:r>
            <w:r w:rsidRPr="00443223">
              <w:rPr>
                <w:color w:val="626262"/>
              </w:rPr>
              <w:t>this</w:t>
            </w:r>
            <w:r w:rsidRPr="00443223">
              <w:rPr>
                <w:color w:val="626262"/>
                <w:spacing w:val="-12"/>
              </w:rPr>
              <w:t xml:space="preserve"> </w:t>
            </w:r>
            <w:r w:rsidRPr="00443223">
              <w:rPr>
                <w:color w:val="626262"/>
              </w:rPr>
              <w:t>business</w:t>
            </w:r>
            <w:r w:rsidRPr="00443223">
              <w:rPr>
                <w:color w:val="626262"/>
                <w:spacing w:val="-12"/>
              </w:rPr>
              <w:t xml:space="preserve"> </w:t>
            </w:r>
            <w:r w:rsidRPr="00443223">
              <w:rPr>
                <w:color w:val="626262"/>
              </w:rPr>
              <w:t>or</w:t>
            </w:r>
            <w:r w:rsidRPr="00443223">
              <w:rPr>
                <w:color w:val="626262"/>
                <w:spacing w:val="-12"/>
              </w:rPr>
              <w:t xml:space="preserve"> </w:t>
            </w:r>
            <w:r w:rsidRPr="00443223">
              <w:rPr>
                <w:color w:val="626262"/>
              </w:rPr>
              <w:t>organization (the</w:t>
            </w:r>
            <w:r w:rsidRPr="00443223">
              <w:rPr>
                <w:color w:val="626262"/>
                <w:spacing w:val="7"/>
              </w:rPr>
              <w:t xml:space="preserve"> </w:t>
            </w:r>
            <w:r w:rsidRPr="00443223">
              <w:rPr>
                <w:color w:val="626262"/>
              </w:rPr>
              <w:t>legal</w:t>
            </w:r>
            <w:r w:rsidRPr="00443223">
              <w:rPr>
                <w:color w:val="626262"/>
                <w:spacing w:val="7"/>
              </w:rPr>
              <w:t xml:space="preserve"> </w:t>
            </w:r>
            <w:r w:rsidRPr="00443223">
              <w:rPr>
                <w:color w:val="626262"/>
              </w:rPr>
              <w:t>entity</w:t>
            </w:r>
            <w:r w:rsidRPr="00443223">
              <w:rPr>
                <w:color w:val="626262"/>
                <w:spacing w:val="6"/>
              </w:rPr>
              <w:t xml:space="preserve"> </w:t>
            </w:r>
            <w:r w:rsidRPr="00443223">
              <w:rPr>
                <w:color w:val="626262"/>
              </w:rPr>
              <w:t>to</w:t>
            </w:r>
            <w:r w:rsidRPr="00443223">
              <w:rPr>
                <w:color w:val="626262"/>
                <w:spacing w:val="8"/>
              </w:rPr>
              <w:t xml:space="preserve"> </w:t>
            </w:r>
            <w:r w:rsidRPr="00443223">
              <w:rPr>
                <w:color w:val="626262"/>
              </w:rPr>
              <w:t>which</w:t>
            </w:r>
            <w:r w:rsidRPr="00443223">
              <w:rPr>
                <w:color w:val="626262"/>
                <w:spacing w:val="8"/>
              </w:rPr>
              <w:t xml:space="preserve"> </w:t>
            </w:r>
            <w:r w:rsidRPr="00443223">
              <w:rPr>
                <w:color w:val="626262"/>
              </w:rPr>
              <w:t>the</w:t>
            </w:r>
            <w:r w:rsidRPr="00443223">
              <w:rPr>
                <w:color w:val="626262"/>
                <w:spacing w:val="8"/>
              </w:rPr>
              <w:t xml:space="preserve"> </w:t>
            </w:r>
            <w:r w:rsidRPr="00443223">
              <w:rPr>
                <w:color w:val="626262"/>
              </w:rPr>
              <w:t>DUNS</w:t>
            </w:r>
            <w:r w:rsidRPr="00443223">
              <w:rPr>
                <w:color w:val="626262"/>
                <w:spacing w:val="7"/>
              </w:rPr>
              <w:t xml:space="preserve"> </w:t>
            </w:r>
            <w:r w:rsidRPr="00443223">
              <w:rPr>
                <w:color w:val="626262"/>
              </w:rPr>
              <w:t>number</w:t>
            </w:r>
            <w:r w:rsidRPr="00443223">
              <w:rPr>
                <w:color w:val="626262"/>
                <w:spacing w:val="9"/>
              </w:rPr>
              <w:t xml:space="preserve"> </w:t>
            </w:r>
            <w:r w:rsidRPr="00443223">
              <w:rPr>
                <w:color w:val="626262"/>
              </w:rPr>
              <w:t>it</w:t>
            </w:r>
            <w:r w:rsidRPr="00443223">
              <w:rPr>
                <w:color w:val="626262"/>
                <w:spacing w:val="9"/>
              </w:rPr>
              <w:t xml:space="preserve"> </w:t>
            </w:r>
            <w:r w:rsidRPr="00443223">
              <w:rPr>
                <w:color w:val="626262"/>
              </w:rPr>
              <w:t>provided</w:t>
            </w:r>
            <w:r w:rsidRPr="00443223">
              <w:rPr>
                <w:color w:val="626262"/>
                <w:spacing w:val="8"/>
              </w:rPr>
              <w:t xml:space="preserve"> </w:t>
            </w:r>
            <w:r w:rsidRPr="00443223">
              <w:rPr>
                <w:color w:val="626262"/>
              </w:rPr>
              <w:t>belongs)</w:t>
            </w:r>
            <w:r w:rsidRPr="00443223">
              <w:rPr>
                <w:color w:val="626262"/>
                <w:spacing w:val="9"/>
              </w:rPr>
              <w:t xml:space="preserve"> </w:t>
            </w:r>
            <w:r w:rsidRPr="00443223">
              <w:rPr>
                <w:color w:val="626262"/>
              </w:rPr>
              <w:t>receive</w:t>
            </w:r>
          </w:p>
          <w:p w14:paraId="694CEC38" w14:textId="77777777" w:rsidR="00E42F94" w:rsidRPr="00443223" w:rsidRDefault="00D7183E">
            <w:pPr>
              <w:pStyle w:val="TableParagraph"/>
              <w:spacing w:line="237" w:lineRule="auto"/>
              <w:ind w:left="194" w:right="869"/>
              <w:jc w:val="both"/>
              <w:rPr>
                <w:color w:val="626262"/>
              </w:rPr>
            </w:pPr>
            <w:r w:rsidRPr="00443223">
              <w:rPr>
                <w:color w:val="626262"/>
              </w:rPr>
              <w:t>1) 80 percent or more of its annual gross revenues in U.S. federal contracts, subcontracts, loans, grants, subgrants, and/or cooperative agreements;</w:t>
            </w:r>
            <w:r w:rsidRPr="00443223">
              <w:rPr>
                <w:color w:val="626262"/>
                <w:spacing w:val="-6"/>
              </w:rPr>
              <w:t xml:space="preserve"> </w:t>
            </w:r>
            <w:r w:rsidRPr="00443223">
              <w:rPr>
                <w:color w:val="626262"/>
              </w:rPr>
              <w:t>AND</w:t>
            </w:r>
            <w:r w:rsidRPr="00443223">
              <w:rPr>
                <w:color w:val="626262"/>
                <w:spacing w:val="-6"/>
              </w:rPr>
              <w:t xml:space="preserve"> </w:t>
            </w:r>
            <w:r w:rsidRPr="00443223">
              <w:rPr>
                <w:color w:val="626262"/>
              </w:rPr>
              <w:t>2)</w:t>
            </w:r>
            <w:r w:rsidRPr="00443223">
              <w:rPr>
                <w:color w:val="626262"/>
                <w:spacing w:val="-5"/>
              </w:rPr>
              <w:t xml:space="preserve"> </w:t>
            </w:r>
            <w:r w:rsidRPr="00443223">
              <w:rPr>
                <w:color w:val="626262"/>
              </w:rPr>
              <w:t>$25,000,000</w:t>
            </w:r>
            <w:r w:rsidRPr="00443223">
              <w:rPr>
                <w:color w:val="626262"/>
                <w:spacing w:val="-5"/>
              </w:rPr>
              <w:t xml:space="preserve"> </w:t>
            </w:r>
            <w:r w:rsidRPr="00443223">
              <w:rPr>
                <w:color w:val="626262"/>
              </w:rPr>
              <w:t>or</w:t>
            </w:r>
            <w:r w:rsidRPr="00443223">
              <w:rPr>
                <w:color w:val="626262"/>
                <w:spacing w:val="-7"/>
              </w:rPr>
              <w:t xml:space="preserve"> </w:t>
            </w:r>
            <w:r w:rsidRPr="00443223">
              <w:rPr>
                <w:color w:val="626262"/>
              </w:rPr>
              <w:t>more</w:t>
            </w:r>
            <w:r w:rsidRPr="00443223">
              <w:rPr>
                <w:color w:val="626262"/>
                <w:spacing w:val="-7"/>
              </w:rPr>
              <w:t xml:space="preserve"> </w:t>
            </w:r>
            <w:r w:rsidRPr="00443223">
              <w:rPr>
                <w:color w:val="626262"/>
              </w:rPr>
              <w:t>in</w:t>
            </w:r>
            <w:r w:rsidRPr="00443223">
              <w:rPr>
                <w:color w:val="626262"/>
                <w:spacing w:val="-4"/>
              </w:rPr>
              <w:t xml:space="preserve"> </w:t>
            </w:r>
            <w:r w:rsidRPr="00443223">
              <w:rPr>
                <w:color w:val="626262"/>
              </w:rPr>
              <w:t>annual</w:t>
            </w:r>
            <w:r w:rsidRPr="00443223">
              <w:rPr>
                <w:color w:val="626262"/>
                <w:spacing w:val="-6"/>
              </w:rPr>
              <w:t xml:space="preserve"> </w:t>
            </w:r>
            <w:r w:rsidRPr="00443223">
              <w:rPr>
                <w:color w:val="626262"/>
              </w:rPr>
              <w:t>gross</w:t>
            </w:r>
            <w:r w:rsidRPr="00443223">
              <w:rPr>
                <w:color w:val="626262"/>
                <w:spacing w:val="-7"/>
              </w:rPr>
              <w:t xml:space="preserve"> </w:t>
            </w:r>
            <w:r w:rsidRPr="00443223">
              <w:rPr>
                <w:color w:val="626262"/>
              </w:rPr>
              <w:t>revenues</w:t>
            </w:r>
            <w:r w:rsidRPr="00443223">
              <w:rPr>
                <w:color w:val="626262"/>
                <w:spacing w:val="-7"/>
              </w:rPr>
              <w:t xml:space="preserve"> </w:t>
            </w:r>
            <w:r w:rsidRPr="00443223">
              <w:rPr>
                <w:color w:val="626262"/>
              </w:rPr>
              <w:t>from</w:t>
            </w:r>
          </w:p>
          <w:p w14:paraId="470EFDA1" w14:textId="77777777" w:rsidR="00E42F94" w:rsidRPr="00443223" w:rsidRDefault="00D7183E">
            <w:pPr>
              <w:pStyle w:val="TableParagraph"/>
              <w:spacing w:line="235" w:lineRule="auto"/>
              <w:ind w:left="194" w:right="870"/>
              <w:jc w:val="both"/>
              <w:rPr>
                <w:color w:val="626262"/>
              </w:rPr>
            </w:pPr>
            <w:r w:rsidRPr="00443223">
              <w:rPr>
                <w:color w:val="626262"/>
              </w:rPr>
              <w:t>U.S. federal contracts, subcontracts, loans, grants, subgrants, and/or cooperative agreements?</w:t>
            </w:r>
          </w:p>
          <w:p w14:paraId="2524E8CD" w14:textId="77777777" w:rsidR="00E42F94" w:rsidRPr="00443223" w:rsidRDefault="00E42F94">
            <w:pPr>
              <w:pStyle w:val="TableParagraph"/>
              <w:spacing w:before="9"/>
              <w:rPr>
                <w:color w:val="626262"/>
                <w:sz w:val="30"/>
              </w:rPr>
            </w:pPr>
          </w:p>
          <w:p w14:paraId="1403B5C0" w14:textId="77777777" w:rsidR="00E42F94" w:rsidRPr="00443223" w:rsidRDefault="00D7183E">
            <w:pPr>
              <w:pStyle w:val="TableParagraph"/>
              <w:tabs>
                <w:tab w:val="left" w:pos="1368"/>
              </w:tabs>
              <w:ind w:left="554"/>
              <w:rPr>
                <w:b/>
                <w:color w:val="626262"/>
              </w:rPr>
            </w:pPr>
            <w:r w:rsidRPr="00443223">
              <w:rPr>
                <w:b/>
                <w:color w:val="626262"/>
              </w:rPr>
              <w:t>Yes</w:t>
            </w:r>
            <w:r w:rsidRPr="00443223">
              <w:rPr>
                <w:b/>
                <w:color w:val="626262"/>
              </w:rPr>
              <w:tab/>
              <w:t>No</w:t>
            </w:r>
          </w:p>
          <w:p w14:paraId="6D603FD8" w14:textId="77777777" w:rsidR="00E42F94" w:rsidRPr="00443223" w:rsidRDefault="00E42F94">
            <w:pPr>
              <w:pStyle w:val="TableParagraph"/>
              <w:spacing w:before="3"/>
              <w:rPr>
                <w:color w:val="626262"/>
              </w:rPr>
            </w:pPr>
          </w:p>
          <w:p w14:paraId="207E2B0C" w14:textId="694D8296" w:rsidR="00E42F94" w:rsidRPr="00443223" w:rsidRDefault="00E42F94">
            <w:pPr>
              <w:pStyle w:val="TableParagraph"/>
              <w:ind w:left="194"/>
              <w:rPr>
                <w:color w:val="626262"/>
              </w:rPr>
            </w:pPr>
          </w:p>
          <w:p w14:paraId="23461C4A" w14:textId="77777777" w:rsidR="00E42F94" w:rsidRPr="00443223" w:rsidRDefault="00E42F94">
            <w:pPr>
              <w:pStyle w:val="TableParagraph"/>
              <w:spacing w:before="2"/>
              <w:rPr>
                <w:color w:val="626262"/>
              </w:rPr>
            </w:pPr>
          </w:p>
          <w:p w14:paraId="53B80DCF" w14:textId="77777777" w:rsidR="00E42F94" w:rsidRPr="00443223" w:rsidRDefault="00D7183E">
            <w:pPr>
              <w:pStyle w:val="TableParagraph"/>
              <w:numPr>
                <w:ilvl w:val="0"/>
                <w:numId w:val="1"/>
              </w:numPr>
              <w:tabs>
                <w:tab w:val="left" w:pos="442"/>
              </w:tabs>
              <w:spacing w:before="1" w:line="237" w:lineRule="auto"/>
              <w:ind w:right="869" w:firstLine="0"/>
              <w:jc w:val="both"/>
              <w:rPr>
                <w:color w:val="626262"/>
              </w:rPr>
            </w:pPr>
            <w:r w:rsidRPr="00443223">
              <w:rPr>
                <w:color w:val="626262"/>
              </w:rPr>
              <w:t>Does the public have access to information about the compensation</w:t>
            </w:r>
            <w:r w:rsidRPr="00443223">
              <w:rPr>
                <w:color w:val="626262"/>
                <w:spacing w:val="-28"/>
              </w:rPr>
              <w:t xml:space="preserve"> </w:t>
            </w:r>
            <w:r w:rsidRPr="00443223">
              <w:rPr>
                <w:color w:val="626262"/>
              </w:rPr>
              <w:t>of the executives in this business or organization (the legal entity to which this specific SAM record, represented by a DUNS number, belongs) through</w:t>
            </w:r>
            <w:r w:rsidRPr="00443223">
              <w:rPr>
                <w:color w:val="626262"/>
                <w:spacing w:val="-13"/>
              </w:rPr>
              <w:t xml:space="preserve"> </w:t>
            </w:r>
            <w:r w:rsidRPr="00443223">
              <w:rPr>
                <w:color w:val="626262"/>
              </w:rPr>
              <w:t>periodic</w:t>
            </w:r>
            <w:r w:rsidRPr="00443223">
              <w:rPr>
                <w:color w:val="626262"/>
                <w:spacing w:val="-13"/>
              </w:rPr>
              <w:t xml:space="preserve"> </w:t>
            </w:r>
            <w:r w:rsidRPr="00443223">
              <w:rPr>
                <w:color w:val="626262"/>
              </w:rPr>
              <w:t>reports</w:t>
            </w:r>
            <w:r w:rsidRPr="00443223">
              <w:rPr>
                <w:color w:val="626262"/>
                <w:spacing w:val="-17"/>
              </w:rPr>
              <w:t xml:space="preserve"> </w:t>
            </w:r>
            <w:r w:rsidRPr="00443223">
              <w:rPr>
                <w:color w:val="626262"/>
              </w:rPr>
              <w:t>filed</w:t>
            </w:r>
            <w:r w:rsidRPr="00443223">
              <w:rPr>
                <w:color w:val="626262"/>
                <w:spacing w:val="-14"/>
              </w:rPr>
              <w:t xml:space="preserve"> </w:t>
            </w:r>
            <w:r w:rsidRPr="00443223">
              <w:rPr>
                <w:color w:val="626262"/>
              </w:rPr>
              <w:t>under</w:t>
            </w:r>
            <w:r w:rsidRPr="00443223">
              <w:rPr>
                <w:color w:val="626262"/>
                <w:spacing w:val="-13"/>
              </w:rPr>
              <w:t xml:space="preserve"> </w:t>
            </w:r>
            <w:r w:rsidRPr="00443223">
              <w:rPr>
                <w:color w:val="626262"/>
              </w:rPr>
              <w:t>section</w:t>
            </w:r>
            <w:r w:rsidRPr="00443223">
              <w:rPr>
                <w:color w:val="626262"/>
                <w:spacing w:val="-15"/>
              </w:rPr>
              <w:t xml:space="preserve"> </w:t>
            </w:r>
            <w:r w:rsidRPr="00443223">
              <w:rPr>
                <w:color w:val="626262"/>
              </w:rPr>
              <w:t>13(a)</w:t>
            </w:r>
            <w:r w:rsidRPr="00443223">
              <w:rPr>
                <w:color w:val="626262"/>
                <w:spacing w:val="-15"/>
              </w:rPr>
              <w:t xml:space="preserve"> </w:t>
            </w:r>
            <w:r w:rsidRPr="00443223">
              <w:rPr>
                <w:color w:val="626262"/>
              </w:rPr>
              <w:t>or</w:t>
            </w:r>
            <w:r w:rsidRPr="00443223">
              <w:rPr>
                <w:color w:val="626262"/>
                <w:spacing w:val="-13"/>
              </w:rPr>
              <w:t xml:space="preserve"> </w:t>
            </w:r>
            <w:r w:rsidRPr="00443223">
              <w:rPr>
                <w:color w:val="626262"/>
              </w:rPr>
              <w:t>15(d)</w:t>
            </w:r>
            <w:r w:rsidRPr="00443223">
              <w:rPr>
                <w:color w:val="626262"/>
                <w:spacing w:val="-13"/>
              </w:rPr>
              <w:t xml:space="preserve"> </w:t>
            </w:r>
            <w:r w:rsidRPr="00443223">
              <w:rPr>
                <w:color w:val="626262"/>
              </w:rPr>
              <w:t>of</w:t>
            </w:r>
            <w:r w:rsidRPr="00443223">
              <w:rPr>
                <w:color w:val="626262"/>
                <w:spacing w:val="-14"/>
              </w:rPr>
              <w:t xml:space="preserve"> </w:t>
            </w:r>
            <w:r w:rsidRPr="00443223">
              <w:rPr>
                <w:color w:val="626262"/>
              </w:rPr>
              <w:t>the</w:t>
            </w:r>
            <w:r w:rsidRPr="00443223">
              <w:rPr>
                <w:color w:val="626262"/>
                <w:spacing w:val="-14"/>
              </w:rPr>
              <w:t xml:space="preserve"> </w:t>
            </w:r>
            <w:r w:rsidRPr="00443223">
              <w:rPr>
                <w:color w:val="626262"/>
              </w:rPr>
              <w:t>Securities Exchange Act of 1934 (15 U.S.C. 78m(a), 78o(d)) or section 6104 of the Internal Revenue Code of</w:t>
            </w:r>
            <w:r w:rsidRPr="00443223">
              <w:rPr>
                <w:color w:val="626262"/>
                <w:spacing w:val="1"/>
              </w:rPr>
              <w:t xml:space="preserve"> </w:t>
            </w:r>
            <w:r w:rsidRPr="00443223">
              <w:rPr>
                <w:color w:val="626262"/>
              </w:rPr>
              <w:t>1986?</w:t>
            </w:r>
          </w:p>
          <w:p w14:paraId="56F6B09D" w14:textId="77777777" w:rsidR="00E42F94" w:rsidRPr="00443223" w:rsidRDefault="00E42F94">
            <w:pPr>
              <w:pStyle w:val="TableParagraph"/>
              <w:spacing w:before="8"/>
              <w:rPr>
                <w:color w:val="626262"/>
                <w:sz w:val="30"/>
              </w:rPr>
            </w:pPr>
          </w:p>
          <w:p w14:paraId="50E25EE3" w14:textId="77777777" w:rsidR="00E42F94" w:rsidRPr="00443223" w:rsidRDefault="00D7183E">
            <w:pPr>
              <w:pStyle w:val="TableParagraph"/>
              <w:tabs>
                <w:tab w:val="left" w:pos="1368"/>
              </w:tabs>
              <w:ind w:left="554"/>
              <w:rPr>
                <w:b/>
                <w:color w:val="626262"/>
              </w:rPr>
            </w:pPr>
            <w:r w:rsidRPr="00443223">
              <w:rPr>
                <w:b/>
                <w:color w:val="626262"/>
              </w:rPr>
              <w:t>Yes</w:t>
            </w:r>
            <w:r w:rsidRPr="00443223">
              <w:rPr>
                <w:b/>
                <w:color w:val="626262"/>
              </w:rPr>
              <w:tab/>
              <w:t>No</w:t>
            </w:r>
          </w:p>
          <w:p w14:paraId="175EFADE" w14:textId="77777777" w:rsidR="00E42F94" w:rsidRPr="00443223" w:rsidRDefault="00E42F94">
            <w:pPr>
              <w:pStyle w:val="TableParagraph"/>
              <w:spacing w:before="7"/>
              <w:rPr>
                <w:color w:val="626262"/>
              </w:rPr>
            </w:pPr>
          </w:p>
          <w:p w14:paraId="31CAC64E" w14:textId="77777777" w:rsidR="00E42F94" w:rsidRPr="00443223" w:rsidRDefault="00D7183E">
            <w:pPr>
              <w:pStyle w:val="TableParagraph"/>
              <w:numPr>
                <w:ilvl w:val="0"/>
                <w:numId w:val="1"/>
              </w:numPr>
              <w:tabs>
                <w:tab w:val="left" w:pos="430"/>
              </w:tabs>
              <w:spacing w:line="235" w:lineRule="auto"/>
              <w:ind w:right="866" w:firstLine="0"/>
              <w:jc w:val="both"/>
              <w:rPr>
                <w:color w:val="626262"/>
              </w:rPr>
            </w:pPr>
            <w:r w:rsidRPr="00443223">
              <w:rPr>
                <w:color w:val="626262"/>
              </w:rPr>
              <w:t>If</w:t>
            </w:r>
            <w:r w:rsidRPr="00443223">
              <w:rPr>
                <w:color w:val="626262"/>
                <w:spacing w:val="-9"/>
              </w:rPr>
              <w:t xml:space="preserve"> </w:t>
            </w:r>
            <w:r w:rsidRPr="00443223">
              <w:rPr>
                <w:color w:val="626262"/>
              </w:rPr>
              <w:t>Yes</w:t>
            </w:r>
            <w:r w:rsidRPr="00443223">
              <w:rPr>
                <w:color w:val="626262"/>
                <w:spacing w:val="-15"/>
              </w:rPr>
              <w:t xml:space="preserve"> </w:t>
            </w:r>
            <w:r w:rsidRPr="00443223">
              <w:rPr>
                <w:color w:val="626262"/>
              </w:rPr>
              <w:t>to</w:t>
            </w:r>
            <w:r w:rsidRPr="00443223">
              <w:rPr>
                <w:color w:val="626262"/>
                <w:spacing w:val="-10"/>
              </w:rPr>
              <w:t xml:space="preserve"> </w:t>
            </w:r>
            <w:r w:rsidRPr="00443223">
              <w:rPr>
                <w:color w:val="626262"/>
              </w:rPr>
              <w:t>#1</w:t>
            </w:r>
            <w:r w:rsidRPr="00443223">
              <w:rPr>
                <w:color w:val="626262"/>
                <w:spacing w:val="-13"/>
              </w:rPr>
              <w:t xml:space="preserve"> </w:t>
            </w:r>
            <w:r w:rsidRPr="00443223">
              <w:rPr>
                <w:color w:val="626262"/>
              </w:rPr>
              <w:t>and</w:t>
            </w:r>
            <w:r w:rsidRPr="00443223">
              <w:rPr>
                <w:color w:val="626262"/>
                <w:spacing w:val="-12"/>
              </w:rPr>
              <w:t xml:space="preserve"> </w:t>
            </w:r>
            <w:r w:rsidRPr="00443223">
              <w:rPr>
                <w:color w:val="626262"/>
              </w:rPr>
              <w:t>No</w:t>
            </w:r>
            <w:r w:rsidRPr="00443223">
              <w:rPr>
                <w:color w:val="626262"/>
                <w:spacing w:val="-13"/>
              </w:rPr>
              <w:t xml:space="preserve"> </w:t>
            </w:r>
            <w:r w:rsidRPr="00443223">
              <w:rPr>
                <w:color w:val="626262"/>
              </w:rPr>
              <w:t>to</w:t>
            </w:r>
            <w:r w:rsidRPr="00443223">
              <w:rPr>
                <w:color w:val="626262"/>
                <w:spacing w:val="-15"/>
              </w:rPr>
              <w:t xml:space="preserve"> </w:t>
            </w:r>
            <w:r w:rsidRPr="00443223">
              <w:rPr>
                <w:color w:val="626262"/>
              </w:rPr>
              <w:t>#2</w:t>
            </w:r>
            <w:r w:rsidRPr="00443223">
              <w:rPr>
                <w:color w:val="626262"/>
                <w:spacing w:val="-11"/>
              </w:rPr>
              <w:t xml:space="preserve"> </w:t>
            </w:r>
            <w:r w:rsidRPr="00443223">
              <w:rPr>
                <w:color w:val="626262"/>
              </w:rPr>
              <w:t>above,</w:t>
            </w:r>
            <w:r w:rsidRPr="00443223">
              <w:rPr>
                <w:color w:val="626262"/>
                <w:spacing w:val="-9"/>
              </w:rPr>
              <w:t xml:space="preserve"> </w:t>
            </w:r>
            <w:r w:rsidRPr="00443223">
              <w:rPr>
                <w:color w:val="626262"/>
              </w:rPr>
              <w:t>provide</w:t>
            </w:r>
            <w:r w:rsidRPr="00443223">
              <w:rPr>
                <w:color w:val="626262"/>
                <w:spacing w:val="-10"/>
              </w:rPr>
              <w:t xml:space="preserve"> </w:t>
            </w:r>
            <w:r w:rsidRPr="00443223">
              <w:rPr>
                <w:color w:val="626262"/>
              </w:rPr>
              <w:t>the</w:t>
            </w:r>
            <w:r w:rsidRPr="00443223">
              <w:rPr>
                <w:color w:val="626262"/>
                <w:spacing w:val="-13"/>
              </w:rPr>
              <w:t xml:space="preserve"> </w:t>
            </w:r>
            <w:r w:rsidRPr="00443223">
              <w:rPr>
                <w:color w:val="626262"/>
              </w:rPr>
              <w:t>total</w:t>
            </w:r>
            <w:r w:rsidRPr="00443223">
              <w:rPr>
                <w:color w:val="626262"/>
                <w:spacing w:val="-11"/>
              </w:rPr>
              <w:t xml:space="preserve"> </w:t>
            </w:r>
            <w:r w:rsidRPr="00443223">
              <w:rPr>
                <w:color w:val="626262"/>
              </w:rPr>
              <w:t>compensation</w:t>
            </w:r>
            <w:r w:rsidRPr="00443223">
              <w:rPr>
                <w:color w:val="626262"/>
                <w:spacing w:val="-11"/>
              </w:rPr>
              <w:t xml:space="preserve"> </w:t>
            </w:r>
            <w:r w:rsidRPr="00443223">
              <w:rPr>
                <w:color w:val="626262"/>
              </w:rPr>
              <w:t>of</w:t>
            </w:r>
            <w:r w:rsidRPr="00443223">
              <w:rPr>
                <w:color w:val="626262"/>
                <w:spacing w:val="-11"/>
              </w:rPr>
              <w:t xml:space="preserve"> </w:t>
            </w:r>
            <w:r w:rsidRPr="00443223">
              <w:rPr>
                <w:color w:val="626262"/>
              </w:rPr>
              <w:t>each of</w:t>
            </w:r>
            <w:r w:rsidRPr="00443223">
              <w:rPr>
                <w:color w:val="626262"/>
                <w:spacing w:val="-13"/>
              </w:rPr>
              <w:t xml:space="preserve"> </w:t>
            </w:r>
            <w:r w:rsidRPr="00443223">
              <w:rPr>
                <w:color w:val="626262"/>
              </w:rPr>
              <w:t>the</w:t>
            </w:r>
            <w:r w:rsidRPr="00443223">
              <w:rPr>
                <w:color w:val="626262"/>
                <w:spacing w:val="-18"/>
              </w:rPr>
              <w:t xml:space="preserve"> </w:t>
            </w:r>
            <w:r w:rsidRPr="00443223">
              <w:rPr>
                <w:color w:val="626262"/>
              </w:rPr>
              <w:t>five</w:t>
            </w:r>
            <w:r w:rsidRPr="00443223">
              <w:rPr>
                <w:color w:val="626262"/>
                <w:spacing w:val="-16"/>
              </w:rPr>
              <w:t xml:space="preserve"> </w:t>
            </w:r>
            <w:r w:rsidRPr="00443223">
              <w:rPr>
                <w:color w:val="626262"/>
              </w:rPr>
              <w:t>most</w:t>
            </w:r>
            <w:r w:rsidRPr="00443223">
              <w:rPr>
                <w:color w:val="626262"/>
                <w:spacing w:val="-14"/>
              </w:rPr>
              <w:t xml:space="preserve"> </w:t>
            </w:r>
            <w:r w:rsidRPr="00443223">
              <w:rPr>
                <w:color w:val="626262"/>
              </w:rPr>
              <w:t>highly</w:t>
            </w:r>
            <w:r w:rsidRPr="00443223">
              <w:rPr>
                <w:color w:val="626262"/>
                <w:spacing w:val="-16"/>
              </w:rPr>
              <w:t xml:space="preserve"> </w:t>
            </w:r>
            <w:r w:rsidRPr="00443223">
              <w:rPr>
                <w:color w:val="626262"/>
              </w:rPr>
              <w:t>compensated</w:t>
            </w:r>
            <w:r w:rsidRPr="00443223">
              <w:rPr>
                <w:color w:val="626262"/>
                <w:spacing w:val="-15"/>
              </w:rPr>
              <w:t xml:space="preserve"> </w:t>
            </w:r>
            <w:r w:rsidRPr="00443223">
              <w:rPr>
                <w:color w:val="626262"/>
              </w:rPr>
              <w:t>executives</w:t>
            </w:r>
            <w:r w:rsidRPr="00443223">
              <w:rPr>
                <w:color w:val="626262"/>
                <w:spacing w:val="-13"/>
              </w:rPr>
              <w:t xml:space="preserve"> </w:t>
            </w:r>
            <w:r w:rsidRPr="00443223">
              <w:rPr>
                <w:color w:val="626262"/>
              </w:rPr>
              <w:t>as</w:t>
            </w:r>
            <w:r w:rsidRPr="00443223">
              <w:rPr>
                <w:color w:val="626262"/>
                <w:spacing w:val="-12"/>
              </w:rPr>
              <w:t xml:space="preserve"> </w:t>
            </w:r>
            <w:r w:rsidRPr="00443223">
              <w:rPr>
                <w:color w:val="626262"/>
              </w:rPr>
              <w:t>defined</w:t>
            </w:r>
            <w:r w:rsidRPr="00443223">
              <w:rPr>
                <w:color w:val="626262"/>
                <w:spacing w:val="-16"/>
              </w:rPr>
              <w:t xml:space="preserve"> </w:t>
            </w:r>
            <w:r w:rsidRPr="00443223">
              <w:rPr>
                <w:color w:val="626262"/>
              </w:rPr>
              <w:t>in</w:t>
            </w:r>
            <w:r w:rsidRPr="00443223">
              <w:rPr>
                <w:color w:val="626262"/>
                <w:spacing w:val="-11"/>
              </w:rPr>
              <w:t xml:space="preserve"> </w:t>
            </w:r>
            <w:hyperlink r:id="rId48" w:anchor="P702_99880">
              <w:r w:rsidRPr="00443223">
                <w:rPr>
                  <w:color w:val="626262"/>
                  <w:u w:val="single" w:color="0000FF"/>
                </w:rPr>
                <w:t>FAR</w:t>
              </w:r>
              <w:r w:rsidRPr="00443223">
                <w:rPr>
                  <w:color w:val="626262"/>
                  <w:spacing w:val="-14"/>
                  <w:u w:val="single" w:color="0000FF"/>
                </w:rPr>
                <w:t xml:space="preserve"> </w:t>
              </w:r>
              <w:r w:rsidRPr="00443223">
                <w:rPr>
                  <w:color w:val="626262"/>
                  <w:u w:val="single" w:color="0000FF"/>
                </w:rPr>
                <w:t>52.204-</w:t>
              </w:r>
            </w:hyperlink>
            <w:hyperlink r:id="rId49" w:anchor="P702_99880">
              <w:r w:rsidRPr="00443223">
                <w:rPr>
                  <w:color w:val="626262"/>
                  <w:u w:val="single" w:color="0000FF"/>
                </w:rPr>
                <w:t xml:space="preserve"> 10</w:t>
              </w:r>
              <w:r w:rsidRPr="00443223">
                <w:rPr>
                  <w:color w:val="626262"/>
                </w:rPr>
                <w:t xml:space="preserve"> </w:t>
              </w:r>
            </w:hyperlink>
            <w:r w:rsidRPr="00443223">
              <w:rPr>
                <w:color w:val="626262"/>
              </w:rPr>
              <w:t>for the preceding completed fiscal</w:t>
            </w:r>
            <w:r w:rsidRPr="00443223">
              <w:rPr>
                <w:color w:val="626262"/>
                <w:spacing w:val="-5"/>
              </w:rPr>
              <w:t xml:space="preserve"> </w:t>
            </w:r>
            <w:r w:rsidRPr="00443223">
              <w:rPr>
                <w:color w:val="626262"/>
              </w:rPr>
              <w:t>year:</w:t>
            </w:r>
          </w:p>
          <w:p w14:paraId="4B2665E4" w14:textId="77777777" w:rsidR="00E42F94" w:rsidRPr="00443223" w:rsidRDefault="00E42F94">
            <w:pPr>
              <w:pStyle w:val="TableParagraph"/>
              <w:spacing w:before="6"/>
              <w:rPr>
                <w:color w:val="626262"/>
              </w:rPr>
            </w:pPr>
          </w:p>
          <w:p w14:paraId="1B1FC794" w14:textId="77777777" w:rsidR="00E42F94" w:rsidRPr="00443223" w:rsidRDefault="00D7183E">
            <w:pPr>
              <w:pStyle w:val="TableParagraph"/>
              <w:spacing w:before="1" w:line="237" w:lineRule="auto"/>
              <w:ind w:left="194" w:right="867"/>
              <w:jc w:val="both"/>
              <w:rPr>
                <w:color w:val="626262"/>
              </w:rPr>
            </w:pPr>
            <w:r w:rsidRPr="00443223">
              <w:rPr>
                <w:color w:val="626262"/>
              </w:rPr>
              <w:t>The table/grid to enter the executive names and total compensation amount</w:t>
            </w:r>
            <w:r w:rsidRPr="00443223">
              <w:rPr>
                <w:color w:val="626262"/>
                <w:spacing w:val="-17"/>
              </w:rPr>
              <w:t xml:space="preserve"> </w:t>
            </w:r>
            <w:r w:rsidRPr="00443223">
              <w:rPr>
                <w:color w:val="626262"/>
              </w:rPr>
              <w:t>data</w:t>
            </w:r>
            <w:r w:rsidRPr="00443223">
              <w:rPr>
                <w:color w:val="626262"/>
                <w:spacing w:val="-15"/>
              </w:rPr>
              <w:t xml:space="preserve"> </w:t>
            </w:r>
            <w:r w:rsidRPr="00443223">
              <w:rPr>
                <w:color w:val="626262"/>
              </w:rPr>
              <w:t>will</w:t>
            </w:r>
            <w:r w:rsidRPr="00443223">
              <w:rPr>
                <w:color w:val="626262"/>
                <w:spacing w:val="-15"/>
              </w:rPr>
              <w:t xml:space="preserve"> </w:t>
            </w:r>
            <w:r w:rsidRPr="00443223">
              <w:rPr>
                <w:color w:val="626262"/>
              </w:rPr>
              <w:t>be</w:t>
            </w:r>
            <w:r w:rsidRPr="00443223">
              <w:rPr>
                <w:color w:val="626262"/>
                <w:spacing w:val="-15"/>
              </w:rPr>
              <w:t xml:space="preserve"> </w:t>
            </w:r>
            <w:r w:rsidRPr="00443223">
              <w:rPr>
                <w:color w:val="626262"/>
              </w:rPr>
              <w:t>presented</w:t>
            </w:r>
            <w:r w:rsidRPr="00443223">
              <w:rPr>
                <w:color w:val="626262"/>
                <w:spacing w:val="-14"/>
              </w:rPr>
              <w:t xml:space="preserve"> </w:t>
            </w:r>
            <w:r w:rsidRPr="00443223">
              <w:rPr>
                <w:color w:val="626262"/>
              </w:rPr>
              <w:t>only</w:t>
            </w:r>
            <w:r w:rsidRPr="00443223">
              <w:rPr>
                <w:color w:val="626262"/>
                <w:spacing w:val="-17"/>
              </w:rPr>
              <w:t xml:space="preserve"> </w:t>
            </w:r>
            <w:r w:rsidRPr="00443223">
              <w:rPr>
                <w:color w:val="626262"/>
              </w:rPr>
              <w:t>when</w:t>
            </w:r>
            <w:r w:rsidRPr="00443223">
              <w:rPr>
                <w:color w:val="626262"/>
                <w:spacing w:val="-14"/>
              </w:rPr>
              <w:t xml:space="preserve"> </w:t>
            </w:r>
            <w:r w:rsidRPr="00443223">
              <w:rPr>
                <w:color w:val="626262"/>
              </w:rPr>
              <w:t>the</w:t>
            </w:r>
            <w:r w:rsidRPr="00443223">
              <w:rPr>
                <w:color w:val="626262"/>
                <w:spacing w:val="-15"/>
              </w:rPr>
              <w:t xml:space="preserve"> </w:t>
            </w:r>
            <w:r w:rsidRPr="00443223">
              <w:rPr>
                <w:color w:val="626262"/>
              </w:rPr>
              <w:t>answers</w:t>
            </w:r>
            <w:r w:rsidRPr="00443223">
              <w:rPr>
                <w:color w:val="626262"/>
                <w:spacing w:val="-13"/>
              </w:rPr>
              <w:t xml:space="preserve"> </w:t>
            </w:r>
            <w:r w:rsidRPr="00443223">
              <w:rPr>
                <w:color w:val="626262"/>
              </w:rPr>
              <w:t>to</w:t>
            </w:r>
            <w:r w:rsidRPr="00443223">
              <w:rPr>
                <w:color w:val="626262"/>
                <w:spacing w:val="-18"/>
              </w:rPr>
              <w:t xml:space="preserve"> </w:t>
            </w:r>
            <w:r w:rsidRPr="00443223">
              <w:rPr>
                <w:color w:val="626262"/>
              </w:rPr>
              <w:t>the</w:t>
            </w:r>
            <w:r w:rsidRPr="00443223">
              <w:rPr>
                <w:color w:val="626262"/>
                <w:spacing w:val="-17"/>
              </w:rPr>
              <w:t xml:space="preserve"> </w:t>
            </w:r>
            <w:r w:rsidRPr="00443223">
              <w:rPr>
                <w:color w:val="626262"/>
              </w:rPr>
              <w:t>two</w:t>
            </w:r>
            <w:r w:rsidRPr="00443223">
              <w:rPr>
                <w:color w:val="626262"/>
                <w:spacing w:val="-15"/>
              </w:rPr>
              <w:t xml:space="preserve"> </w:t>
            </w:r>
            <w:r w:rsidRPr="00443223">
              <w:rPr>
                <w:color w:val="626262"/>
              </w:rPr>
              <w:t>questions are ‘Yes’ and ‘No’ respectively. When required, at least one and a maximum of five rows must be</w:t>
            </w:r>
            <w:r w:rsidRPr="00443223">
              <w:rPr>
                <w:color w:val="626262"/>
                <w:spacing w:val="-2"/>
              </w:rPr>
              <w:t xml:space="preserve"> </w:t>
            </w:r>
            <w:r w:rsidRPr="00443223">
              <w:rPr>
                <w:color w:val="626262"/>
              </w:rPr>
              <w:t>completed.</w:t>
            </w:r>
          </w:p>
          <w:p w14:paraId="2D3833E3" w14:textId="77777777" w:rsidR="00E42F94" w:rsidRDefault="00E42F94">
            <w:pPr>
              <w:pStyle w:val="TableParagraph"/>
              <w:spacing w:before="3"/>
            </w:pPr>
          </w:p>
          <w:p w14:paraId="602B4B01" w14:textId="77777777" w:rsidR="00E42F94" w:rsidRDefault="00D7183E">
            <w:pPr>
              <w:pStyle w:val="TableParagraph"/>
              <w:spacing w:line="235" w:lineRule="auto"/>
              <w:ind w:left="194" w:right="870"/>
              <w:jc w:val="both"/>
            </w:pPr>
            <w:r>
              <w:t>The total compensation dollar amount is considered sensitive data and will be protected as such. It will only be displayed in TPM to organization administrators.</w:t>
            </w:r>
          </w:p>
          <w:p w14:paraId="77E94066" w14:textId="77777777" w:rsidR="00E42F94" w:rsidRDefault="00E42F94">
            <w:pPr>
              <w:pStyle w:val="TableParagraph"/>
              <w:spacing w:before="8"/>
            </w:pPr>
          </w:p>
          <w:p w14:paraId="4A587D7E" w14:textId="77777777" w:rsidR="00E42F94" w:rsidRDefault="00D7183E">
            <w:pPr>
              <w:pStyle w:val="TableParagraph"/>
              <w:spacing w:before="1" w:line="235" w:lineRule="auto"/>
              <w:ind w:left="194" w:right="865"/>
              <w:jc w:val="both"/>
            </w:pPr>
            <w:r>
              <w:t>For additional information regarding the requirements driving Lockheed Martin to capture this information from our suppliers, refer to U.S. Government FAR clause 52.204-10 available at the link above (step 22, item #3).</w:t>
            </w:r>
          </w:p>
        </w:tc>
      </w:tr>
    </w:tbl>
    <w:p w14:paraId="23C2DA9A" w14:textId="77777777" w:rsidR="00E42F94" w:rsidRDefault="00D7183E">
      <w:pPr>
        <w:rPr>
          <w:sz w:val="2"/>
          <w:szCs w:val="2"/>
        </w:rPr>
      </w:pPr>
      <w:r>
        <w:rPr>
          <w:noProof/>
        </w:rPr>
        <w:drawing>
          <wp:anchor distT="0" distB="0" distL="0" distR="0" simplePos="0" relativeHeight="250090496" behindDoc="1" locked="0" layoutInCell="1" allowOverlap="1" wp14:anchorId="4B5E1867" wp14:editId="73DB0D18">
            <wp:simplePos x="0" y="0"/>
            <wp:positionH relativeFrom="page">
              <wp:posOffset>1590413</wp:posOffset>
            </wp:positionH>
            <wp:positionV relativeFrom="page">
              <wp:posOffset>4009236</wp:posOffset>
            </wp:positionV>
            <wp:extent cx="97217" cy="100584"/>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50" cstate="print"/>
                    <a:stretch>
                      <a:fillRect/>
                    </a:stretch>
                  </pic:blipFill>
                  <pic:spPr>
                    <a:xfrm>
                      <a:off x="0" y="0"/>
                      <a:ext cx="97217" cy="100584"/>
                    </a:xfrm>
                    <a:prstGeom prst="rect">
                      <a:avLst/>
                    </a:prstGeom>
                  </pic:spPr>
                </pic:pic>
              </a:graphicData>
            </a:graphic>
          </wp:anchor>
        </w:drawing>
      </w:r>
      <w:r>
        <w:rPr>
          <w:noProof/>
        </w:rPr>
        <w:drawing>
          <wp:anchor distT="0" distB="0" distL="0" distR="0" simplePos="0" relativeHeight="250091520" behindDoc="1" locked="0" layoutInCell="1" allowOverlap="1" wp14:anchorId="35923E37" wp14:editId="46699E6B">
            <wp:simplePos x="0" y="0"/>
            <wp:positionH relativeFrom="page">
              <wp:posOffset>2107303</wp:posOffset>
            </wp:positionH>
            <wp:positionV relativeFrom="page">
              <wp:posOffset>4009236</wp:posOffset>
            </wp:positionV>
            <wp:extent cx="97217" cy="100584"/>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51" cstate="print"/>
                    <a:stretch>
                      <a:fillRect/>
                    </a:stretch>
                  </pic:blipFill>
                  <pic:spPr>
                    <a:xfrm>
                      <a:off x="0" y="0"/>
                      <a:ext cx="97217" cy="100584"/>
                    </a:xfrm>
                    <a:prstGeom prst="rect">
                      <a:avLst/>
                    </a:prstGeom>
                  </pic:spPr>
                </pic:pic>
              </a:graphicData>
            </a:graphic>
          </wp:anchor>
        </w:drawing>
      </w:r>
      <w:r>
        <w:rPr>
          <w:noProof/>
        </w:rPr>
        <w:drawing>
          <wp:anchor distT="0" distB="0" distL="0" distR="0" simplePos="0" relativeHeight="250092544" behindDoc="1" locked="0" layoutInCell="1" allowOverlap="1" wp14:anchorId="5CEF51ED" wp14:editId="6426CFE1">
            <wp:simplePos x="0" y="0"/>
            <wp:positionH relativeFrom="page">
              <wp:posOffset>1590413</wp:posOffset>
            </wp:positionH>
            <wp:positionV relativeFrom="page">
              <wp:posOffset>5833591</wp:posOffset>
            </wp:positionV>
            <wp:extent cx="97217" cy="100584"/>
            <wp:effectExtent l="0" t="0" r="0" b="0"/>
            <wp:wrapNone/>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50" cstate="print"/>
                    <a:stretch>
                      <a:fillRect/>
                    </a:stretch>
                  </pic:blipFill>
                  <pic:spPr>
                    <a:xfrm>
                      <a:off x="0" y="0"/>
                      <a:ext cx="97217" cy="100584"/>
                    </a:xfrm>
                    <a:prstGeom prst="rect">
                      <a:avLst/>
                    </a:prstGeom>
                  </pic:spPr>
                </pic:pic>
              </a:graphicData>
            </a:graphic>
          </wp:anchor>
        </w:drawing>
      </w:r>
      <w:r>
        <w:rPr>
          <w:noProof/>
        </w:rPr>
        <w:drawing>
          <wp:anchor distT="0" distB="0" distL="0" distR="0" simplePos="0" relativeHeight="250093568" behindDoc="1" locked="0" layoutInCell="1" allowOverlap="1" wp14:anchorId="4001E253" wp14:editId="23546019">
            <wp:simplePos x="0" y="0"/>
            <wp:positionH relativeFrom="page">
              <wp:posOffset>2107303</wp:posOffset>
            </wp:positionH>
            <wp:positionV relativeFrom="page">
              <wp:posOffset>5833591</wp:posOffset>
            </wp:positionV>
            <wp:extent cx="97217" cy="100584"/>
            <wp:effectExtent l="0" t="0" r="0" b="0"/>
            <wp:wrapNone/>
            <wp:docPr id="3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png"/>
                    <pic:cNvPicPr/>
                  </pic:nvPicPr>
                  <pic:blipFill>
                    <a:blip r:embed="rId50" cstate="print"/>
                    <a:stretch>
                      <a:fillRect/>
                    </a:stretch>
                  </pic:blipFill>
                  <pic:spPr>
                    <a:xfrm>
                      <a:off x="0" y="0"/>
                      <a:ext cx="97217" cy="100584"/>
                    </a:xfrm>
                    <a:prstGeom prst="rect">
                      <a:avLst/>
                    </a:prstGeom>
                  </pic:spPr>
                </pic:pic>
              </a:graphicData>
            </a:graphic>
          </wp:anchor>
        </w:drawing>
      </w:r>
    </w:p>
    <w:p w14:paraId="05491DD7" w14:textId="77777777" w:rsidR="00E42F94" w:rsidRDefault="00E42F94">
      <w:pPr>
        <w:rPr>
          <w:sz w:val="2"/>
          <w:szCs w:val="2"/>
        </w:rPr>
        <w:sectPr w:rsidR="00E42F94">
          <w:pgSz w:w="12240" w:h="15840"/>
          <w:pgMar w:top="940" w:right="240" w:bottom="920" w:left="600" w:header="721" w:footer="733" w:gutter="0"/>
          <w:cols w:space="720"/>
        </w:sectPr>
      </w:pPr>
    </w:p>
    <w:tbl>
      <w:tblPr>
        <w:tblW w:w="0" w:type="auto"/>
        <w:tblInd w:w="2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66"/>
        <w:gridCol w:w="8168"/>
      </w:tblGrid>
      <w:tr w:rsidR="00317662" w14:paraId="335BC587" w14:textId="77777777">
        <w:trPr>
          <w:trHeight w:val="3015"/>
        </w:trPr>
        <w:tc>
          <w:tcPr>
            <w:tcW w:w="1466" w:type="dxa"/>
            <w:tcBorders>
              <w:bottom w:val="single" w:sz="8" w:space="0" w:color="000000"/>
              <w:right w:val="single" w:sz="8" w:space="0" w:color="000000"/>
            </w:tcBorders>
          </w:tcPr>
          <w:p w14:paraId="52276112" w14:textId="5FE0F511" w:rsidR="00317662" w:rsidRDefault="00317662">
            <w:pPr>
              <w:pStyle w:val="TableParagraph"/>
              <w:spacing w:line="250" w:lineRule="exact"/>
              <w:ind w:left="453"/>
            </w:pPr>
            <w:r>
              <w:lastRenderedPageBreak/>
              <w:t>23.</w:t>
            </w:r>
          </w:p>
        </w:tc>
        <w:tc>
          <w:tcPr>
            <w:tcW w:w="8168" w:type="dxa"/>
            <w:tcBorders>
              <w:left w:val="single" w:sz="8" w:space="0" w:color="000000"/>
              <w:bottom w:val="single" w:sz="8" w:space="0" w:color="000000"/>
            </w:tcBorders>
          </w:tcPr>
          <w:p w14:paraId="711E0D74" w14:textId="77777777" w:rsidR="003A2DF4" w:rsidRPr="003A2DF4" w:rsidRDefault="00317662" w:rsidP="003A2DF4">
            <w:pPr>
              <w:pStyle w:val="TableParagraph"/>
              <w:spacing w:line="248" w:lineRule="exact"/>
              <w:ind w:left="125"/>
              <w:rPr>
                <w:b/>
                <w:u w:val="thick"/>
              </w:rPr>
            </w:pPr>
            <w:r>
              <w:rPr>
                <w:b/>
                <w:u w:val="thick"/>
              </w:rPr>
              <w:t xml:space="preserve">National Defense Authorization Act (NDAA) Section 889: </w:t>
            </w:r>
          </w:p>
          <w:p w14:paraId="611CC72B" w14:textId="77777777" w:rsidR="00317662" w:rsidRDefault="003A2DF4" w:rsidP="003A2DF4">
            <w:pPr>
              <w:pStyle w:val="TableParagraph"/>
              <w:spacing w:line="248" w:lineRule="exact"/>
              <w:ind w:left="125"/>
              <w:rPr>
                <w:bCs/>
                <w:u w:val="thick"/>
              </w:rPr>
            </w:pPr>
            <w:r w:rsidRPr="00443223">
              <w:rPr>
                <w:bCs/>
                <w:u w:val="thick"/>
              </w:rPr>
              <w:t>Representation Concerning the Prohibition on the Acquisition of Covered Defense Telecommunications Equipment or Services</w:t>
            </w:r>
          </w:p>
          <w:p w14:paraId="47724B45" w14:textId="77777777" w:rsidR="0093768B" w:rsidRDefault="0093768B" w:rsidP="003A2DF4">
            <w:pPr>
              <w:pStyle w:val="TableParagraph"/>
              <w:spacing w:line="248" w:lineRule="exact"/>
              <w:ind w:left="125"/>
              <w:rPr>
                <w:bCs/>
                <w:u w:val="thick"/>
              </w:rPr>
            </w:pPr>
          </w:p>
          <w:p w14:paraId="3765386F" w14:textId="77777777" w:rsidR="0093768B" w:rsidRPr="00443223" w:rsidRDefault="0093768B" w:rsidP="00443223">
            <w:pPr>
              <w:widowControl/>
              <w:autoSpaceDE/>
              <w:autoSpaceDN/>
              <w:spacing w:after="100" w:afterAutospacing="1"/>
              <w:ind w:left="125"/>
              <w:rPr>
                <w:rFonts w:eastAsia="Times New Roman"/>
                <w:color w:val="626262"/>
                <w:lang w:val="en" w:bidi="ar-SA"/>
              </w:rPr>
            </w:pPr>
            <w:r w:rsidRPr="00443223">
              <w:rPr>
                <w:rFonts w:eastAsia="Times New Roman"/>
                <w:color w:val="626262"/>
                <w:lang w:val="en" w:bidi="ar-SA"/>
              </w:rPr>
              <w:t>Company represents that it</w:t>
            </w:r>
          </w:p>
          <w:p w14:paraId="44A60AFA" w14:textId="43968552" w:rsidR="00926526" w:rsidRDefault="00926526">
            <w:pPr>
              <w:widowControl/>
              <w:autoSpaceDE/>
              <w:autoSpaceDN/>
              <w:ind w:left="125"/>
              <w:rPr>
                <w:rFonts w:eastAsia="Times New Roman"/>
                <w:b/>
                <w:bCs/>
                <w:color w:val="626262"/>
                <w:lang w:val="en" w:bidi="ar-SA"/>
              </w:rPr>
            </w:pPr>
            <w:r w:rsidRPr="00AB0FD2">
              <w:rPr>
                <w:rFonts w:eastAsia="Times New Roman"/>
                <w:color w:val="626262"/>
                <w:lang w:val="en"/>
              </w:rPr>
              <w:object w:dxaOrig="1440" w:dyaOrig="1440" w14:anchorId="1B283B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6.5pt;height:14pt" o:ole="">
                  <v:imagedata r:id="rId52" o:title=""/>
                </v:shape>
                <w:control r:id="rId53" w:name="DefaultOcxName" w:shapeid="_x0000_i1044"/>
              </w:object>
            </w:r>
            <w:r w:rsidRPr="00EE6C26">
              <w:rPr>
                <w:rFonts w:eastAsia="Times New Roman"/>
                <w:b/>
                <w:bCs/>
                <w:color w:val="626262"/>
                <w:lang w:val="en" w:bidi="ar-SA"/>
              </w:rPr>
              <w:t xml:space="preserve">does, </w:t>
            </w:r>
          </w:p>
          <w:p w14:paraId="4132D955" w14:textId="12C1B016" w:rsidR="0093768B" w:rsidRPr="00443223" w:rsidRDefault="00926526">
            <w:pPr>
              <w:widowControl/>
              <w:autoSpaceDE/>
              <w:autoSpaceDN/>
              <w:rPr>
                <w:rFonts w:eastAsia="Times New Roman"/>
                <w:color w:val="626262"/>
                <w:lang w:val="en" w:bidi="ar-SA"/>
              </w:rPr>
            </w:pPr>
            <w:r>
              <w:rPr>
                <w:rFonts w:eastAsia="Times New Roman"/>
                <w:b/>
                <w:bCs/>
                <w:color w:val="626262"/>
                <w:lang w:val="en" w:bidi="ar-SA"/>
              </w:rPr>
              <w:t xml:space="preserve">  </w:t>
            </w:r>
            <w:r w:rsidR="0093768B" w:rsidRPr="00AB0FD2">
              <w:rPr>
                <w:rFonts w:eastAsia="Times New Roman"/>
                <w:color w:val="626262"/>
                <w:lang w:val="en"/>
              </w:rPr>
              <w:object w:dxaOrig="1440" w:dyaOrig="1440" w14:anchorId="1EB6817C">
                <v:shape id="_x0000_i1047" type="#_x0000_t75" style="width:16.5pt;height:14pt" o:ole="">
                  <v:imagedata r:id="rId52" o:title=""/>
                </v:shape>
                <w:control r:id="rId54" w:name="DefaultOcxName1" w:shapeid="_x0000_i1047"/>
              </w:object>
            </w:r>
            <w:r w:rsidR="0093768B" w:rsidRPr="00443223">
              <w:rPr>
                <w:rFonts w:eastAsia="Times New Roman"/>
                <w:b/>
                <w:bCs/>
                <w:color w:val="626262"/>
                <w:lang w:val="en" w:bidi="ar-SA"/>
              </w:rPr>
              <w:t>does not</w:t>
            </w:r>
          </w:p>
          <w:p w14:paraId="0C1BCE6A" w14:textId="381266EA" w:rsidR="0093768B" w:rsidRPr="00443223" w:rsidRDefault="0093768B" w:rsidP="00443223">
            <w:pPr>
              <w:widowControl/>
              <w:autoSpaceDE/>
              <w:autoSpaceDN/>
              <w:ind w:left="125"/>
              <w:rPr>
                <w:rFonts w:eastAsia="Times New Roman"/>
                <w:color w:val="626262"/>
                <w:lang w:val="en" w:bidi="ar-SA"/>
              </w:rPr>
            </w:pPr>
            <w:r w:rsidRPr="00443223">
              <w:rPr>
                <w:rFonts w:eastAsia="Times New Roman"/>
                <w:color w:val="626262"/>
                <w:lang w:val="en" w:bidi="ar-SA"/>
              </w:rPr>
              <w:br/>
              <w:t xml:space="preserve">provide covered defense telecommunications equipment or services as a part of its offered products or services to Lockheed Martin in the performance of any contract, subcontract, or other contractual instrument. </w:t>
            </w:r>
            <w:r w:rsidRPr="00443223">
              <w:rPr>
                <w:rFonts w:eastAsia="Times New Roman"/>
                <w:color w:val="626262"/>
                <w:lang w:val="en" w:bidi="ar-SA"/>
              </w:rPr>
              <w:br/>
            </w:r>
            <w:r w:rsidRPr="00443223">
              <w:rPr>
                <w:rFonts w:eastAsia="Times New Roman"/>
                <w:color w:val="626262"/>
                <w:lang w:val="en" w:bidi="ar-SA"/>
              </w:rPr>
              <w:br/>
              <w:t xml:space="preserve">or </w:t>
            </w:r>
            <w:r w:rsidRPr="00443223">
              <w:rPr>
                <w:rFonts w:eastAsia="Times New Roman"/>
                <w:color w:val="626262"/>
                <w:lang w:val="en" w:bidi="ar-SA"/>
              </w:rPr>
              <w:br/>
            </w:r>
            <w:r w:rsidRPr="00443223">
              <w:rPr>
                <w:rFonts w:eastAsia="Times New Roman"/>
                <w:color w:val="626262"/>
                <w:lang w:val="en" w:bidi="ar-SA"/>
              </w:rPr>
              <w:br/>
              <w:t xml:space="preserve">(c) </w:t>
            </w:r>
          </w:p>
          <w:p w14:paraId="21CA7773" w14:textId="5712A908" w:rsidR="0093768B" w:rsidRPr="00443223" w:rsidRDefault="0093768B" w:rsidP="00443223">
            <w:pPr>
              <w:widowControl/>
              <w:autoSpaceDE/>
              <w:autoSpaceDN/>
              <w:ind w:left="125"/>
              <w:rPr>
                <w:rFonts w:eastAsia="Times New Roman"/>
                <w:color w:val="626262"/>
                <w:lang w:val="en" w:bidi="ar-SA"/>
              </w:rPr>
            </w:pPr>
            <w:r w:rsidRPr="00AB0FD2">
              <w:rPr>
                <w:rFonts w:eastAsia="Times New Roman"/>
                <w:color w:val="626262"/>
                <w:lang w:val="en"/>
              </w:rPr>
              <w:object w:dxaOrig="1440" w:dyaOrig="1440" w14:anchorId="5A923E19">
                <v:shape id="_x0000_i1050" type="#_x0000_t75" style="width:16.5pt;height:14pt" o:ole="">
                  <v:imagedata r:id="rId52" o:title=""/>
                </v:shape>
                <w:control r:id="rId55" w:name="DefaultOcxName2" w:shapeid="_x0000_i1050"/>
              </w:object>
            </w:r>
            <w:r w:rsidRPr="00443223">
              <w:rPr>
                <w:rFonts w:eastAsia="Times New Roman"/>
                <w:b/>
                <w:bCs/>
                <w:color w:val="626262"/>
                <w:lang w:val="en" w:bidi="ar-SA"/>
              </w:rPr>
              <w:t xml:space="preserve">Company is unable to make an assertion to provide a representation on all products, but the company agrees to promptly provide the required representation signed by an authorized representative upon the request of LOCKHEED MARTIN prior to each contract award. </w:t>
            </w:r>
          </w:p>
          <w:p w14:paraId="4BC3D8AA" w14:textId="2811A1A0" w:rsidR="0093768B" w:rsidRPr="00443223" w:rsidRDefault="0093768B" w:rsidP="003A2DF4">
            <w:pPr>
              <w:pStyle w:val="TableParagraph"/>
              <w:spacing w:line="248" w:lineRule="exact"/>
              <w:ind w:left="125"/>
              <w:rPr>
                <w:bCs/>
                <w:u w:val="thick"/>
              </w:rPr>
            </w:pPr>
          </w:p>
        </w:tc>
      </w:tr>
      <w:tr w:rsidR="00317662" w14:paraId="6FBDC843" w14:textId="77777777">
        <w:trPr>
          <w:trHeight w:val="3015"/>
        </w:trPr>
        <w:tc>
          <w:tcPr>
            <w:tcW w:w="1466" w:type="dxa"/>
            <w:tcBorders>
              <w:bottom w:val="single" w:sz="8" w:space="0" w:color="000000"/>
              <w:right w:val="single" w:sz="8" w:space="0" w:color="000000"/>
            </w:tcBorders>
          </w:tcPr>
          <w:p w14:paraId="62A4DB9D" w14:textId="1221C4B6" w:rsidR="00317662" w:rsidRDefault="00317662">
            <w:pPr>
              <w:pStyle w:val="TableParagraph"/>
              <w:spacing w:line="250" w:lineRule="exact"/>
              <w:ind w:left="453"/>
            </w:pPr>
            <w:r>
              <w:t>24.</w:t>
            </w:r>
          </w:p>
        </w:tc>
        <w:tc>
          <w:tcPr>
            <w:tcW w:w="8168" w:type="dxa"/>
            <w:tcBorders>
              <w:left w:val="single" w:sz="8" w:space="0" w:color="000000"/>
              <w:bottom w:val="single" w:sz="8" w:space="0" w:color="000000"/>
            </w:tcBorders>
          </w:tcPr>
          <w:p w14:paraId="4532290E" w14:textId="186ABED4" w:rsidR="00317662" w:rsidRDefault="00317662" w:rsidP="000A1612">
            <w:pPr>
              <w:pStyle w:val="TableParagraph"/>
              <w:spacing w:line="237" w:lineRule="auto"/>
              <w:ind w:left="153" w:right="313"/>
            </w:pPr>
            <w:r>
              <w:rPr>
                <w:b/>
                <w:u w:val="thick"/>
              </w:rPr>
              <w:t xml:space="preserve">Cyber Security: </w:t>
            </w:r>
            <w:r w:rsidR="00E96839">
              <w:t>Cyber Security is important to Lockheed Martin and these requirements have been implemented to mitigate risks as it relates to sensitive data sharing.</w:t>
            </w:r>
            <w:r w:rsidR="00F7512C">
              <w:t xml:space="preserve"> </w:t>
            </w:r>
            <w:r w:rsidR="00E96839">
              <w:t xml:space="preserve">Additional information </w:t>
            </w:r>
            <w:r w:rsidR="00F7512C">
              <w:t>o</w:t>
            </w:r>
            <w:r w:rsidR="00E96839">
              <w:t>n completing this section can be found by clicking on the links provided on the application page</w:t>
            </w:r>
            <w:r w:rsidR="00F7512C">
              <w:t>s</w:t>
            </w:r>
            <w:r w:rsidR="00E96839">
              <w:t>.</w:t>
            </w:r>
            <w:r w:rsidR="00E96839">
              <w:br/>
            </w:r>
          </w:p>
          <w:p w14:paraId="2D059F1A" w14:textId="53DB25D6" w:rsidR="00E96839" w:rsidRPr="00443223" w:rsidRDefault="00F31F5E" w:rsidP="000A1612">
            <w:pPr>
              <w:pStyle w:val="TableParagraph"/>
              <w:spacing w:line="248" w:lineRule="exact"/>
              <w:rPr>
                <w:bCs/>
                <w:sz w:val="24"/>
                <w:szCs w:val="24"/>
              </w:rPr>
            </w:pPr>
            <w:r w:rsidRPr="000A1612">
              <w:rPr>
                <w:b/>
                <w:i/>
                <w:iCs/>
              </w:rPr>
              <w:t>Applicability of Cyber DRAS and NIST SP 800-171:</w:t>
            </w:r>
            <w:r>
              <w:rPr>
                <w:bCs/>
              </w:rPr>
              <w:t xml:space="preserve"> </w:t>
            </w:r>
            <w:r w:rsidR="00B50D35" w:rsidRPr="00B50D35">
              <w:rPr>
                <w:bCs/>
              </w:rPr>
              <w:t>Are you required to be compliant with the U.S. Defense Federal Acquisition Regulation Supplement ( DFARS 252.204-7012 ) and associated National Institute of Standards and Technology (NIST) NIST SP 800-171?</w:t>
            </w:r>
            <w:r w:rsidR="00926526" w:rsidRPr="00443223">
              <w:rPr>
                <w:bCs/>
              </w:rPr>
              <w:t>.</w:t>
            </w:r>
          </w:p>
          <w:p w14:paraId="60437D53" w14:textId="77777777" w:rsidR="00926526" w:rsidRPr="00443223" w:rsidRDefault="00926526" w:rsidP="00926526">
            <w:pPr>
              <w:pStyle w:val="TableParagraph"/>
              <w:spacing w:line="248" w:lineRule="exact"/>
              <w:ind w:left="485"/>
              <w:rPr>
                <w:bCs/>
                <w:sz w:val="24"/>
                <w:szCs w:val="24"/>
              </w:rPr>
            </w:pPr>
          </w:p>
          <w:p w14:paraId="0F8E4E4D" w14:textId="77777777" w:rsidR="00926526" w:rsidRPr="00443223" w:rsidRDefault="00926526" w:rsidP="00926526">
            <w:pPr>
              <w:widowControl/>
              <w:autoSpaceDE/>
              <w:autoSpaceDN/>
              <w:rPr>
                <w:rFonts w:eastAsia="Times New Roman"/>
                <w:color w:val="626262"/>
                <w:lang w:val="en" w:bidi="ar-SA"/>
              </w:rPr>
            </w:pPr>
            <w:r w:rsidRPr="00443223">
              <w:rPr>
                <w:rFonts w:eastAsia="Times New Roman"/>
                <w:color w:val="626262"/>
                <w:lang w:val="en" w:bidi="ar-SA"/>
              </w:rPr>
              <w:t xml:space="preserve">SELLER represents either that: </w:t>
            </w:r>
          </w:p>
          <w:p w14:paraId="615EA714" w14:textId="182BCB45" w:rsidR="00926526" w:rsidRPr="00443223" w:rsidRDefault="00926526" w:rsidP="00926526">
            <w:pPr>
              <w:widowControl/>
              <w:autoSpaceDE/>
              <w:autoSpaceDN/>
              <w:rPr>
                <w:rFonts w:eastAsia="Times New Roman"/>
                <w:color w:val="626262"/>
                <w:lang w:val="en" w:bidi="ar-SA"/>
              </w:rPr>
            </w:pPr>
          </w:p>
          <w:p w14:paraId="073C9E12" w14:textId="1FCB859F" w:rsidR="00926526" w:rsidRPr="00443223" w:rsidRDefault="00926526" w:rsidP="00926526">
            <w:pPr>
              <w:widowControl/>
              <w:autoSpaceDE/>
              <w:autoSpaceDN/>
              <w:rPr>
                <w:rFonts w:eastAsia="Times New Roman"/>
                <w:color w:val="626262"/>
                <w:lang w:val="en" w:bidi="ar-SA"/>
              </w:rPr>
            </w:pPr>
            <w:r w:rsidRPr="00DA6C00">
              <w:rPr>
                <w:rFonts w:eastAsia="Times New Roman"/>
                <w:color w:val="626262"/>
                <w:lang w:val="en"/>
              </w:rPr>
              <w:object w:dxaOrig="1440" w:dyaOrig="1440" w14:anchorId="3026BAAB">
                <v:shape id="_x0000_i1053" type="#_x0000_t75" style="width:16.5pt;height:14pt" o:ole="">
                  <v:imagedata r:id="rId52" o:title=""/>
                </v:shape>
                <w:control r:id="rId56" w:name="DefaultOcxName4" w:shapeid="_x0000_i1053"/>
              </w:object>
            </w:r>
            <w:r w:rsidRPr="00443223">
              <w:rPr>
                <w:rFonts w:eastAsia="Times New Roman"/>
                <w:b/>
                <w:bCs/>
                <w:color w:val="626262"/>
                <w:lang w:val="en" w:bidi="ar-SA"/>
              </w:rPr>
              <w:t xml:space="preserve">(1) Seller asserts that DFARS 252.204-7012 applies. (By so asserting, Seller is required to complete the </w:t>
            </w:r>
            <w:r w:rsidR="008B4011" w:rsidRPr="008B4011">
              <w:rPr>
                <w:rFonts w:eastAsia="Times New Roman"/>
                <w:b/>
                <w:bCs/>
                <w:color w:val="626262"/>
                <w:lang w:val="en" w:bidi="ar-SA"/>
              </w:rPr>
              <w:t>Exostar Cybersecurity Compliance and Risk Assessment (CCRA) questionnaire and confirm assessment score in US DoD’s Supplier Performance Risk System (SPRS).)</w:t>
            </w:r>
            <w:r w:rsidRPr="00443223">
              <w:rPr>
                <w:rFonts w:eastAsia="Times New Roman"/>
                <w:b/>
                <w:bCs/>
                <w:color w:val="626262"/>
                <w:lang w:val="en" w:bidi="ar-SA"/>
              </w:rPr>
              <w:t xml:space="preserve"> </w:t>
            </w:r>
          </w:p>
          <w:p w14:paraId="3B88D4A2" w14:textId="1D53DFD8" w:rsidR="00926526" w:rsidRPr="00443223" w:rsidRDefault="00926526" w:rsidP="00926526">
            <w:pPr>
              <w:widowControl/>
              <w:autoSpaceDE/>
              <w:autoSpaceDN/>
              <w:rPr>
                <w:rFonts w:eastAsia="Times New Roman"/>
                <w:color w:val="626262"/>
                <w:lang w:val="en" w:bidi="ar-SA"/>
              </w:rPr>
            </w:pPr>
          </w:p>
          <w:p w14:paraId="0B521842" w14:textId="77777777" w:rsidR="00926526" w:rsidRPr="00443223" w:rsidRDefault="00926526" w:rsidP="00926526">
            <w:pPr>
              <w:widowControl/>
              <w:autoSpaceDE/>
              <w:autoSpaceDN/>
              <w:rPr>
                <w:rFonts w:eastAsia="Times New Roman"/>
                <w:color w:val="626262"/>
                <w:lang w:val="en" w:bidi="ar-SA"/>
              </w:rPr>
            </w:pPr>
            <w:r w:rsidRPr="00443223">
              <w:rPr>
                <w:rFonts w:eastAsia="Times New Roman"/>
                <w:color w:val="626262"/>
                <w:lang w:val="en" w:bidi="ar-SA"/>
              </w:rPr>
              <w:t xml:space="preserve">(2) SELLER asserts that it is exempt from DFARS 252.204-7012 for one of the following reasons (check one): </w:t>
            </w:r>
          </w:p>
          <w:p w14:paraId="67794170" w14:textId="25E9A0E1" w:rsidR="00926526" w:rsidRPr="00443223" w:rsidRDefault="00926526" w:rsidP="00926526">
            <w:pPr>
              <w:widowControl/>
              <w:autoSpaceDE/>
              <w:autoSpaceDN/>
              <w:rPr>
                <w:rFonts w:eastAsia="Times New Roman"/>
                <w:color w:val="626262"/>
                <w:lang w:val="en" w:bidi="ar-SA"/>
              </w:rPr>
            </w:pPr>
          </w:p>
          <w:p w14:paraId="31D05EFF" w14:textId="533CFA63" w:rsidR="00926526" w:rsidRPr="00443223" w:rsidRDefault="00926526" w:rsidP="00926526">
            <w:pPr>
              <w:widowControl/>
              <w:autoSpaceDE/>
              <w:autoSpaceDN/>
              <w:rPr>
                <w:rFonts w:eastAsia="Times New Roman"/>
                <w:color w:val="626262"/>
                <w:lang w:val="en" w:bidi="ar-SA"/>
              </w:rPr>
            </w:pPr>
            <w:r w:rsidRPr="00DA6C00">
              <w:rPr>
                <w:rFonts w:eastAsia="Times New Roman"/>
                <w:color w:val="626262"/>
                <w:lang w:val="en"/>
              </w:rPr>
              <w:object w:dxaOrig="1440" w:dyaOrig="1440" w14:anchorId="58D40E82">
                <v:shape id="_x0000_i1056" type="#_x0000_t75" style="width:16.5pt;height:14pt" o:ole="">
                  <v:imagedata r:id="rId52" o:title=""/>
                </v:shape>
                <w:control r:id="rId57" w:name="DefaultOcxName11" w:shapeid="_x0000_i1056"/>
              </w:object>
            </w:r>
            <w:r w:rsidRPr="00443223">
              <w:rPr>
                <w:rFonts w:eastAsia="Times New Roman"/>
                <w:b/>
                <w:bCs/>
                <w:color w:val="626262"/>
                <w:lang w:val="en" w:bidi="ar-SA"/>
              </w:rPr>
              <w:t xml:space="preserve">(a) None of the subcontracts received from LOCKHEED MARTIN contain DFARS 252.204-7012. </w:t>
            </w:r>
          </w:p>
          <w:p w14:paraId="21D93966" w14:textId="0ECDAC43" w:rsidR="00926526" w:rsidRPr="00443223" w:rsidRDefault="00926526" w:rsidP="00926526">
            <w:pPr>
              <w:widowControl/>
              <w:autoSpaceDE/>
              <w:autoSpaceDN/>
              <w:rPr>
                <w:rFonts w:eastAsia="Times New Roman"/>
                <w:color w:val="626262"/>
                <w:lang w:val="en" w:bidi="ar-SA"/>
              </w:rPr>
            </w:pPr>
          </w:p>
          <w:p w14:paraId="257BD2F3" w14:textId="032764F4" w:rsidR="00926526" w:rsidRPr="00443223" w:rsidRDefault="00926526" w:rsidP="00926526">
            <w:pPr>
              <w:widowControl/>
              <w:autoSpaceDE/>
              <w:autoSpaceDN/>
              <w:rPr>
                <w:rFonts w:eastAsia="Times New Roman"/>
                <w:color w:val="626262"/>
                <w:lang w:val="en" w:bidi="ar-SA"/>
              </w:rPr>
            </w:pPr>
            <w:r w:rsidRPr="00DA6C00">
              <w:rPr>
                <w:rFonts w:eastAsia="Times New Roman"/>
                <w:color w:val="626262"/>
                <w:lang w:val="en"/>
              </w:rPr>
              <w:object w:dxaOrig="1440" w:dyaOrig="1440" w14:anchorId="5A3D69A4">
                <v:shape id="_x0000_i1059" type="#_x0000_t75" style="width:16.5pt;height:14pt" o:ole="">
                  <v:imagedata r:id="rId52" o:title=""/>
                </v:shape>
                <w:control r:id="rId58" w:name="DefaultOcxName21" w:shapeid="_x0000_i1059"/>
              </w:object>
            </w:r>
            <w:r w:rsidRPr="00443223">
              <w:rPr>
                <w:rFonts w:eastAsia="Times New Roman"/>
                <w:b/>
                <w:bCs/>
                <w:color w:val="626262"/>
                <w:lang w:val="en" w:bidi="ar-SA"/>
              </w:rPr>
              <w:t xml:space="preserve">(b) The performance of SELLER’s subcontracts with LOCKHEED MARTIN do not involve covered defense information as defined in DFARS 252.204-7012. </w:t>
            </w:r>
          </w:p>
          <w:p w14:paraId="1A588667" w14:textId="035635A0" w:rsidR="00926526" w:rsidRPr="00443223" w:rsidRDefault="00926526" w:rsidP="00926526">
            <w:pPr>
              <w:widowControl/>
              <w:autoSpaceDE/>
              <w:autoSpaceDN/>
              <w:rPr>
                <w:rFonts w:eastAsia="Times New Roman"/>
                <w:color w:val="626262"/>
                <w:lang w:val="en" w:bidi="ar-SA"/>
              </w:rPr>
            </w:pPr>
          </w:p>
          <w:p w14:paraId="5128D3E4" w14:textId="5DF3BA78" w:rsidR="00926526" w:rsidRPr="00443223" w:rsidRDefault="00926526" w:rsidP="00926526">
            <w:pPr>
              <w:widowControl/>
              <w:autoSpaceDE/>
              <w:autoSpaceDN/>
              <w:rPr>
                <w:rFonts w:eastAsia="Times New Roman"/>
                <w:color w:val="626262"/>
                <w:lang w:val="en" w:bidi="ar-SA"/>
              </w:rPr>
            </w:pPr>
            <w:r w:rsidRPr="00DA6C00">
              <w:rPr>
                <w:rFonts w:eastAsia="Times New Roman"/>
                <w:color w:val="626262"/>
                <w:lang w:val="en"/>
              </w:rPr>
              <w:object w:dxaOrig="1440" w:dyaOrig="1440" w14:anchorId="010A9F4F">
                <v:shape id="_x0000_i1062" type="#_x0000_t75" style="width:16.5pt;height:14pt" o:ole="">
                  <v:imagedata r:id="rId52" o:title=""/>
                </v:shape>
                <w:control r:id="rId59" w:name="DefaultOcxName3" w:shapeid="_x0000_i1062"/>
              </w:object>
            </w:r>
            <w:r w:rsidRPr="00443223">
              <w:rPr>
                <w:rFonts w:eastAsia="Times New Roman"/>
                <w:b/>
                <w:bCs/>
                <w:color w:val="626262"/>
                <w:lang w:val="en" w:bidi="ar-SA"/>
              </w:rPr>
              <w:t xml:space="preserve">(c) All of the items offered to LOCKHEED MARTIN are commercial off-the-shelf items as defined in FAR 2.101. </w:t>
            </w:r>
          </w:p>
          <w:p w14:paraId="6F4AB358" w14:textId="77777777" w:rsidR="00926526" w:rsidRPr="00443223" w:rsidRDefault="00926526">
            <w:pPr>
              <w:pStyle w:val="TableParagraph"/>
              <w:spacing w:line="248" w:lineRule="exact"/>
              <w:ind w:left="485"/>
              <w:rPr>
                <w:bCs/>
                <w:sz w:val="24"/>
                <w:szCs w:val="24"/>
              </w:rPr>
            </w:pPr>
          </w:p>
          <w:p w14:paraId="337DBB49" w14:textId="4A15751A" w:rsidR="00E96839" w:rsidRPr="000A1612" w:rsidRDefault="00702C88" w:rsidP="000A1612">
            <w:pPr>
              <w:pStyle w:val="TableParagraph"/>
              <w:spacing w:line="253" w:lineRule="exact"/>
              <w:rPr>
                <w:b/>
                <w:bCs/>
                <w:i/>
                <w:iCs/>
              </w:rPr>
            </w:pPr>
            <w:r w:rsidRPr="000A1612">
              <w:rPr>
                <w:b/>
                <w:bCs/>
                <w:i/>
                <w:iCs/>
              </w:rPr>
              <w:t>Handling Sensitive Information</w:t>
            </w:r>
            <w:r w:rsidR="00E96839" w:rsidRPr="000A1612">
              <w:rPr>
                <w:b/>
                <w:bCs/>
                <w:i/>
                <w:iCs/>
              </w:rPr>
              <w:t>:</w:t>
            </w:r>
          </w:p>
          <w:p w14:paraId="0AEC50EC" w14:textId="77777777" w:rsidR="00926526" w:rsidRDefault="00926526" w:rsidP="000A1612">
            <w:pPr>
              <w:pStyle w:val="TableParagraph"/>
              <w:spacing w:line="248" w:lineRule="exact"/>
              <w:rPr>
                <w:b/>
                <w:u w:val="thick"/>
              </w:rPr>
            </w:pPr>
          </w:p>
          <w:p w14:paraId="081E04DF" w14:textId="35041B61" w:rsidR="000808A3" w:rsidRDefault="00926526" w:rsidP="00926526">
            <w:pPr>
              <w:widowControl/>
              <w:autoSpaceDE/>
              <w:autoSpaceDN/>
              <w:rPr>
                <w:rFonts w:eastAsia="Times New Roman"/>
                <w:color w:val="626262"/>
                <w:lang w:val="en" w:bidi="ar-SA"/>
              </w:rPr>
            </w:pPr>
            <w:r w:rsidRPr="00443223">
              <w:rPr>
                <w:rFonts w:eastAsia="Times New Roman"/>
                <w:color w:val="626262"/>
                <w:lang w:val="en" w:bidi="ar-SA"/>
              </w:rPr>
              <w:lastRenderedPageBreak/>
              <w:t xml:space="preserve">Does your company receive sensitive information from </w:t>
            </w:r>
            <w:r w:rsidR="00F31F5E">
              <w:rPr>
                <w:rFonts w:eastAsia="Times New Roman"/>
                <w:color w:val="626262"/>
                <w:lang w:val="en" w:bidi="ar-SA"/>
              </w:rPr>
              <w:t>Lockheed Martin</w:t>
            </w:r>
            <w:r w:rsidRPr="00443223">
              <w:rPr>
                <w:rFonts w:eastAsia="Times New Roman"/>
                <w:color w:val="626262"/>
                <w:lang w:val="en" w:bidi="ar-SA"/>
              </w:rPr>
              <w:t xml:space="preserve">? </w:t>
            </w:r>
          </w:p>
          <w:p w14:paraId="6D46EEDC" w14:textId="77777777" w:rsidR="00F31F5E" w:rsidRDefault="00F31F5E" w:rsidP="00926526">
            <w:pPr>
              <w:widowControl/>
              <w:autoSpaceDE/>
              <w:autoSpaceDN/>
              <w:rPr>
                <w:rFonts w:eastAsia="Times New Roman"/>
                <w:color w:val="626262"/>
                <w:lang w:val="en" w:bidi="ar-SA"/>
              </w:rPr>
            </w:pPr>
          </w:p>
          <w:p w14:paraId="138569D5" w14:textId="35A86C5A" w:rsidR="000808A3" w:rsidRDefault="000808A3" w:rsidP="00926526">
            <w:pPr>
              <w:widowControl/>
              <w:autoSpaceDE/>
              <w:autoSpaceDN/>
              <w:rPr>
                <w:rFonts w:eastAsia="Times New Roman"/>
                <w:color w:val="626262"/>
                <w:lang w:val="en" w:bidi="ar-SA"/>
              </w:rPr>
            </w:pPr>
            <w:r>
              <w:rPr>
                <w:rFonts w:eastAsia="Times New Roman"/>
                <w:color w:val="626262"/>
                <w:lang w:val="en" w:bidi="ar-SA"/>
              </w:rPr>
              <w:t>For the purposes of this questionnaire, all references to “Sensitive Information” includes Proprietary Information, Personal Information (PI), Personal Identifiable Information (PII), Export Controlled Information (ECI), and Controlled Unclassified Information (CUI)/Covered Defense Information (CDI).</w:t>
            </w:r>
          </w:p>
          <w:p w14:paraId="19517EAE" w14:textId="77777777" w:rsidR="00F31F5E" w:rsidRDefault="00F31F5E" w:rsidP="00926526">
            <w:pPr>
              <w:widowControl/>
              <w:autoSpaceDE/>
              <w:autoSpaceDN/>
              <w:rPr>
                <w:rFonts w:eastAsia="Times New Roman"/>
                <w:color w:val="626262"/>
                <w:lang w:val="en" w:bidi="ar-SA"/>
              </w:rPr>
            </w:pPr>
          </w:p>
          <w:p w14:paraId="183D8B8C" w14:textId="29835779" w:rsidR="000808A3" w:rsidRPr="00443223" w:rsidRDefault="000808A3" w:rsidP="00926526">
            <w:pPr>
              <w:widowControl/>
              <w:autoSpaceDE/>
              <w:autoSpaceDN/>
              <w:rPr>
                <w:rFonts w:eastAsia="Times New Roman"/>
                <w:color w:val="626262"/>
                <w:lang w:val="en" w:bidi="ar-SA"/>
              </w:rPr>
            </w:pPr>
            <w:r>
              <w:rPr>
                <w:rFonts w:eastAsia="Times New Roman"/>
                <w:color w:val="626262"/>
                <w:lang w:val="en" w:bidi="ar-SA"/>
              </w:rPr>
              <w:t xml:space="preserve">If you are attesting that the cyber DFARS is applicable (above), then the answer should be Yes.  </w:t>
            </w:r>
          </w:p>
          <w:p w14:paraId="74BFDDB5" w14:textId="395746E1" w:rsidR="00926526" w:rsidRPr="00443223" w:rsidRDefault="00926526" w:rsidP="00926526">
            <w:pPr>
              <w:widowControl/>
              <w:autoSpaceDE/>
              <w:autoSpaceDN/>
              <w:rPr>
                <w:rFonts w:eastAsia="Times New Roman"/>
                <w:color w:val="626262"/>
                <w:lang w:val="en" w:bidi="ar-SA"/>
              </w:rPr>
            </w:pPr>
            <w:r w:rsidRPr="00DA6C00">
              <w:rPr>
                <w:rFonts w:eastAsia="Times New Roman"/>
                <w:color w:val="626262"/>
                <w:lang w:val="en"/>
              </w:rPr>
              <w:object w:dxaOrig="1440" w:dyaOrig="1440" w14:anchorId="330758EF">
                <v:shape id="_x0000_i1065" type="#_x0000_t75" style="width:16.5pt;height:14pt" o:ole="">
                  <v:imagedata r:id="rId52" o:title=""/>
                </v:shape>
                <w:control r:id="rId60" w:name="DefaultOcxName5" w:shapeid="_x0000_i1065"/>
              </w:object>
            </w:r>
            <w:r w:rsidRPr="00443223">
              <w:rPr>
                <w:rFonts w:eastAsia="Times New Roman"/>
                <w:b/>
                <w:bCs/>
                <w:color w:val="626262"/>
                <w:lang w:val="en" w:bidi="ar-SA"/>
              </w:rPr>
              <w:t>Yes</w:t>
            </w:r>
            <w:r w:rsidRPr="00DA6C00">
              <w:rPr>
                <w:rFonts w:eastAsia="Times New Roman"/>
                <w:color w:val="626262"/>
                <w:lang w:val="en"/>
              </w:rPr>
              <w:object w:dxaOrig="1440" w:dyaOrig="1440" w14:anchorId="3BEB87B1">
                <v:shape id="_x0000_i1068" type="#_x0000_t75" style="width:16.5pt;height:14pt" o:ole="">
                  <v:imagedata r:id="rId52" o:title=""/>
                </v:shape>
                <w:control r:id="rId61" w:name="DefaultOcxName12" w:shapeid="_x0000_i1068"/>
              </w:object>
            </w:r>
            <w:r w:rsidRPr="00443223">
              <w:rPr>
                <w:rFonts w:eastAsia="Times New Roman"/>
                <w:b/>
                <w:bCs/>
                <w:color w:val="626262"/>
                <w:lang w:val="en" w:bidi="ar-SA"/>
              </w:rPr>
              <w:t>No</w:t>
            </w:r>
          </w:p>
          <w:p w14:paraId="698A0A66" w14:textId="6E183DCA" w:rsidR="00926526" w:rsidRDefault="00926526" w:rsidP="00443223">
            <w:pPr>
              <w:pStyle w:val="TableParagraph"/>
              <w:spacing w:line="248" w:lineRule="exact"/>
              <w:rPr>
                <w:b/>
                <w:u w:val="thick"/>
              </w:rPr>
            </w:pPr>
          </w:p>
        </w:tc>
      </w:tr>
      <w:tr w:rsidR="00E96839" w14:paraId="5D8D5D9C" w14:textId="77777777">
        <w:trPr>
          <w:trHeight w:val="3015"/>
        </w:trPr>
        <w:tc>
          <w:tcPr>
            <w:tcW w:w="1466" w:type="dxa"/>
            <w:tcBorders>
              <w:bottom w:val="single" w:sz="8" w:space="0" w:color="000000"/>
              <w:right w:val="single" w:sz="8" w:space="0" w:color="000000"/>
            </w:tcBorders>
          </w:tcPr>
          <w:p w14:paraId="7FFB0E63" w14:textId="4D8CEDD7" w:rsidR="00E96839" w:rsidDel="00317662" w:rsidRDefault="0021728E" w:rsidP="00E96839">
            <w:pPr>
              <w:pStyle w:val="TableParagraph"/>
              <w:spacing w:line="250" w:lineRule="exact"/>
              <w:ind w:left="453"/>
            </w:pPr>
            <w:r>
              <w:lastRenderedPageBreak/>
              <w:t>25.</w:t>
            </w:r>
          </w:p>
        </w:tc>
        <w:tc>
          <w:tcPr>
            <w:tcW w:w="8168" w:type="dxa"/>
            <w:tcBorders>
              <w:left w:val="single" w:sz="8" w:space="0" w:color="000000"/>
              <w:bottom w:val="single" w:sz="8" w:space="0" w:color="000000"/>
            </w:tcBorders>
          </w:tcPr>
          <w:p w14:paraId="2467CFB9" w14:textId="653FAE19" w:rsidR="0021728E" w:rsidRDefault="0021728E" w:rsidP="0021728E">
            <w:pPr>
              <w:pStyle w:val="TableParagraph"/>
              <w:spacing w:line="259" w:lineRule="auto"/>
              <w:ind w:left="122" w:right="313"/>
            </w:pPr>
            <w:r>
              <w:br/>
            </w:r>
            <w:r w:rsidR="00DA6C00">
              <w:t>D</w:t>
            </w:r>
            <w:r w:rsidR="006D2ED2">
              <w:t>ependent on responses provided</w:t>
            </w:r>
            <w:r>
              <w:t xml:space="preserve"> to either of the two questions above</w:t>
            </w:r>
            <w:r w:rsidR="00DD1E2A">
              <w:t xml:space="preserve"> in steps 23 and 24</w:t>
            </w:r>
            <w:r>
              <w:t>, then after your organization has been registered and approved</w:t>
            </w:r>
            <w:r w:rsidR="00F31F5E">
              <w:t>,</w:t>
            </w:r>
            <w:r>
              <w:t xml:space="preserve"> you (and other defined users) will receive an email notification that you have been granted access to the Exostar </w:t>
            </w:r>
            <w:r w:rsidR="007A50E4">
              <w:t>Supplier Management</w:t>
            </w:r>
            <w:r w:rsidR="00702C88">
              <w:t xml:space="preserve"> (</w:t>
            </w:r>
            <w:r w:rsidR="007A50E4">
              <w:t>SM</w:t>
            </w:r>
            <w:r w:rsidR="00702C88">
              <w:t>)</w:t>
            </w:r>
            <w:r>
              <w:t xml:space="preserve"> system where the questionnaire will be completed. It is suggested that these questions be answered in consult with your Information Technology (IT)</w:t>
            </w:r>
            <w:r>
              <w:rPr>
                <w:spacing w:val="-7"/>
              </w:rPr>
              <w:t xml:space="preserve"> </w:t>
            </w:r>
            <w:r>
              <w:t>representatives.</w:t>
            </w:r>
          </w:p>
          <w:p w14:paraId="3D98B018" w14:textId="77777777" w:rsidR="0021728E" w:rsidRDefault="0021728E" w:rsidP="0021728E">
            <w:pPr>
              <w:pStyle w:val="TableParagraph"/>
              <w:spacing w:before="6"/>
              <w:rPr>
                <w:sz w:val="23"/>
              </w:rPr>
            </w:pPr>
          </w:p>
          <w:p w14:paraId="25A851ED" w14:textId="77777777" w:rsidR="0021728E" w:rsidRDefault="0021728E" w:rsidP="0021728E">
            <w:pPr>
              <w:pStyle w:val="TableParagraph"/>
              <w:spacing w:before="1"/>
              <w:ind w:left="122"/>
            </w:pPr>
            <w:r>
              <w:t>The answers you provide to the questions serve as an indicator of supplier cyber</w:t>
            </w:r>
          </w:p>
          <w:p w14:paraId="5D63ED24" w14:textId="73C4D66D" w:rsidR="00E96839" w:rsidRDefault="0021728E" w:rsidP="0021728E">
            <w:pPr>
              <w:pStyle w:val="TableParagraph"/>
              <w:spacing w:line="248" w:lineRule="exact"/>
              <w:ind w:left="125"/>
              <w:rPr>
                <w:b/>
                <w:u w:val="thick"/>
              </w:rPr>
            </w:pPr>
            <w:r>
              <w:t>maturity or to highlight the need to mitigate risks of sharing L</w:t>
            </w:r>
            <w:r w:rsidR="00EA55C8">
              <w:t xml:space="preserve">ockheed </w:t>
            </w:r>
            <w:r>
              <w:t>M</w:t>
            </w:r>
            <w:r w:rsidR="00EA55C8">
              <w:t>artin</w:t>
            </w:r>
            <w:r>
              <w:t xml:space="preserve"> sensitive information.</w:t>
            </w:r>
          </w:p>
        </w:tc>
      </w:tr>
      <w:tr w:rsidR="00E96839" w14:paraId="4FA73FE5" w14:textId="77777777">
        <w:trPr>
          <w:trHeight w:val="3015"/>
        </w:trPr>
        <w:tc>
          <w:tcPr>
            <w:tcW w:w="1466" w:type="dxa"/>
            <w:tcBorders>
              <w:bottom w:val="single" w:sz="8" w:space="0" w:color="000000"/>
              <w:right w:val="single" w:sz="8" w:space="0" w:color="000000"/>
            </w:tcBorders>
          </w:tcPr>
          <w:p w14:paraId="610A770D" w14:textId="338165A7" w:rsidR="00E96839" w:rsidRDefault="0021728E" w:rsidP="00E96839">
            <w:pPr>
              <w:pStyle w:val="TableParagraph"/>
              <w:spacing w:line="250" w:lineRule="exact"/>
              <w:ind w:left="453"/>
            </w:pPr>
            <w:r>
              <w:t>26.</w:t>
            </w:r>
          </w:p>
        </w:tc>
        <w:tc>
          <w:tcPr>
            <w:tcW w:w="8168" w:type="dxa"/>
            <w:tcBorders>
              <w:left w:val="single" w:sz="8" w:space="0" w:color="000000"/>
              <w:bottom w:val="single" w:sz="8" w:space="0" w:color="000000"/>
            </w:tcBorders>
          </w:tcPr>
          <w:p w14:paraId="69862588" w14:textId="77777777" w:rsidR="00E96839" w:rsidRDefault="00E96839" w:rsidP="00E96839">
            <w:pPr>
              <w:pStyle w:val="TableParagraph"/>
              <w:spacing w:line="248" w:lineRule="exact"/>
              <w:ind w:left="125"/>
              <w:rPr>
                <w:b/>
              </w:rPr>
            </w:pPr>
            <w:r>
              <w:rPr>
                <w:b/>
                <w:u w:val="thick"/>
              </w:rPr>
              <w:t>Submit Certifications and Representations section:</w:t>
            </w:r>
          </w:p>
          <w:p w14:paraId="5A5ABD41" w14:textId="77777777" w:rsidR="00E96839" w:rsidRDefault="00E96839" w:rsidP="00E96839">
            <w:pPr>
              <w:pStyle w:val="TableParagraph"/>
              <w:spacing w:before="20" w:line="259" w:lineRule="auto"/>
              <w:ind w:left="125" w:right="32"/>
            </w:pPr>
            <w:r>
              <w:t xml:space="preserve">Once all required sections have been completed, click on button titled </w:t>
            </w:r>
            <w:r>
              <w:rPr>
                <w:b/>
                <w:color w:val="1F3863"/>
              </w:rPr>
              <w:t>‘Submit Certifications and Representations’</w:t>
            </w:r>
            <w:r>
              <w:t xml:space="preserve">. A confirmation message </w:t>
            </w:r>
            <w:r>
              <w:rPr>
                <w:b/>
              </w:rPr>
              <w:t xml:space="preserve">‘Certification Success’ </w:t>
            </w:r>
            <w:r>
              <w:t>will be displayed and self-certification dates and user information will be displayed below the message.</w:t>
            </w:r>
          </w:p>
          <w:p w14:paraId="661B4133" w14:textId="77777777" w:rsidR="00E96839" w:rsidRDefault="00E96839" w:rsidP="00E96839">
            <w:pPr>
              <w:pStyle w:val="TableParagraph"/>
              <w:spacing w:before="9"/>
              <w:rPr>
                <w:sz w:val="23"/>
              </w:rPr>
            </w:pPr>
          </w:p>
          <w:p w14:paraId="3EA13285" w14:textId="77777777" w:rsidR="00E96839" w:rsidRDefault="00E96839" w:rsidP="00E96839">
            <w:pPr>
              <w:pStyle w:val="TableParagraph"/>
              <w:spacing w:line="259" w:lineRule="auto"/>
              <w:ind w:left="125" w:right="81"/>
            </w:pPr>
            <w:r>
              <w:t>The completed certification and representation will be valid for one year from time the action is performed. The system will send your organization administrator(s) annual expiration warning emails starting at 60 days in advance of the calculated expiration date. You can perform the certification and representation process at</w:t>
            </w:r>
          </w:p>
          <w:p w14:paraId="491BEEDC" w14:textId="77777777" w:rsidR="00E96839" w:rsidRDefault="00E96839" w:rsidP="00E96839">
            <w:pPr>
              <w:pStyle w:val="TableParagraph"/>
              <w:spacing w:line="252" w:lineRule="exact"/>
              <w:ind w:left="125"/>
            </w:pPr>
            <w:r>
              <w:t>any time during the year.</w:t>
            </w:r>
          </w:p>
        </w:tc>
      </w:tr>
      <w:tr w:rsidR="00E96839" w14:paraId="03EE151F" w14:textId="77777777">
        <w:trPr>
          <w:trHeight w:val="607"/>
        </w:trPr>
        <w:tc>
          <w:tcPr>
            <w:tcW w:w="1466" w:type="dxa"/>
            <w:tcBorders>
              <w:top w:val="single" w:sz="8" w:space="0" w:color="000000"/>
              <w:right w:val="single" w:sz="8" w:space="0" w:color="000000"/>
            </w:tcBorders>
          </w:tcPr>
          <w:p w14:paraId="5E4B0317" w14:textId="06258705" w:rsidR="00E96839" w:rsidRDefault="00E96839" w:rsidP="00E96839">
            <w:pPr>
              <w:pStyle w:val="TableParagraph"/>
              <w:spacing w:line="249" w:lineRule="exact"/>
              <w:ind w:left="553" w:right="549"/>
              <w:jc w:val="center"/>
            </w:pPr>
            <w:r>
              <w:t>2</w:t>
            </w:r>
            <w:r w:rsidR="0021728E">
              <w:t>7</w:t>
            </w:r>
            <w:r>
              <w:t>.</w:t>
            </w:r>
          </w:p>
        </w:tc>
        <w:tc>
          <w:tcPr>
            <w:tcW w:w="8168" w:type="dxa"/>
            <w:tcBorders>
              <w:top w:val="single" w:sz="8" w:space="0" w:color="000000"/>
              <w:left w:val="single" w:sz="8" w:space="0" w:color="000000"/>
            </w:tcBorders>
          </w:tcPr>
          <w:p w14:paraId="7EC26D75" w14:textId="77777777" w:rsidR="00E96839" w:rsidRDefault="00E96839" w:rsidP="00E96839">
            <w:pPr>
              <w:pStyle w:val="TableParagraph"/>
              <w:spacing w:line="247" w:lineRule="exact"/>
              <w:ind w:left="125"/>
            </w:pPr>
            <w:r>
              <w:t xml:space="preserve">Click </w:t>
            </w:r>
            <w:r>
              <w:rPr>
                <w:b/>
                <w:color w:val="000080"/>
              </w:rPr>
              <w:t xml:space="preserve">Next </w:t>
            </w:r>
            <w:r>
              <w:t>to continue.</w:t>
            </w:r>
          </w:p>
        </w:tc>
      </w:tr>
    </w:tbl>
    <w:p w14:paraId="30728BBF" w14:textId="77777777" w:rsidR="00E42F94" w:rsidRDefault="00E42F94">
      <w:pPr>
        <w:spacing w:line="248" w:lineRule="exact"/>
        <w:sectPr w:rsidR="00E42F94">
          <w:pgSz w:w="12240" w:h="15840"/>
          <w:pgMar w:top="940" w:right="240" w:bottom="920" w:left="600" w:header="721" w:footer="733" w:gutter="0"/>
          <w:cols w:space="720"/>
        </w:sectPr>
      </w:pPr>
    </w:p>
    <w:p w14:paraId="3567D9CE" w14:textId="77777777" w:rsidR="00E42F94" w:rsidRDefault="00E42F94">
      <w:pPr>
        <w:pStyle w:val="BodyText"/>
      </w:pPr>
    </w:p>
    <w:p w14:paraId="6C1B8F3F" w14:textId="77777777" w:rsidR="00E42F94" w:rsidRDefault="00E42F94">
      <w:pPr>
        <w:pStyle w:val="BodyText"/>
        <w:spacing w:before="9"/>
        <w:rPr>
          <w:sz w:val="15"/>
        </w:rPr>
      </w:pPr>
    </w:p>
    <w:p w14:paraId="785354CD" w14:textId="77777777" w:rsidR="00E42F94" w:rsidRDefault="00D7183E">
      <w:pPr>
        <w:spacing w:before="89"/>
        <w:ind w:left="297"/>
        <w:rPr>
          <w:sz w:val="32"/>
        </w:rPr>
      </w:pPr>
      <w:r>
        <w:rPr>
          <w:color w:val="2E5395"/>
          <w:sz w:val="32"/>
        </w:rPr>
        <w:t>Foreign (Non-U.S) / Domestic (U.S.) Owned</w:t>
      </w:r>
    </w:p>
    <w:p w14:paraId="2FE9327C" w14:textId="0F44445F" w:rsidR="00E42F94" w:rsidRDefault="00EA55C8" w:rsidP="00443223">
      <w:pPr>
        <w:pStyle w:val="BodyText"/>
        <w:spacing w:before="4"/>
        <w:ind w:left="720"/>
        <w:rPr>
          <w:sz w:val="23"/>
        </w:rPr>
      </w:pPr>
      <w:r>
        <w:rPr>
          <w:noProof/>
        </w:rPr>
        <w:drawing>
          <wp:inline distT="0" distB="0" distL="0" distR="0" wp14:anchorId="6530A31A" wp14:editId="13D5835D">
            <wp:extent cx="6238875" cy="389437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62">
                      <a:extLst>
                        <a:ext uri="{28A0092B-C50C-407E-A947-70E740481C1C}">
                          <a14:useLocalDpi xmlns:a14="http://schemas.microsoft.com/office/drawing/2010/main" val="0"/>
                        </a:ext>
                      </a:extLst>
                    </a:blip>
                    <a:stretch>
                      <a:fillRect/>
                    </a:stretch>
                  </pic:blipFill>
                  <pic:spPr>
                    <a:xfrm>
                      <a:off x="0" y="0"/>
                      <a:ext cx="6259619" cy="3907320"/>
                    </a:xfrm>
                    <a:prstGeom prst="rect">
                      <a:avLst/>
                    </a:prstGeom>
                  </pic:spPr>
                </pic:pic>
              </a:graphicData>
            </a:graphic>
          </wp:inline>
        </w:drawing>
      </w:r>
    </w:p>
    <w:p w14:paraId="20429C2F" w14:textId="77777777" w:rsidR="00E42F94" w:rsidRDefault="00E42F94">
      <w:pPr>
        <w:pStyle w:val="BodyText"/>
      </w:pPr>
    </w:p>
    <w:p w14:paraId="366E8872" w14:textId="77777777" w:rsidR="00E42F94" w:rsidRDefault="00D7183E">
      <w:pPr>
        <w:pStyle w:val="BodyText"/>
        <w:spacing w:before="9"/>
        <w:rPr>
          <w:sz w:val="24"/>
        </w:rPr>
      </w:pPr>
      <w:r>
        <w:rPr>
          <w:noProof/>
        </w:rPr>
        <w:drawing>
          <wp:anchor distT="0" distB="0" distL="0" distR="0" simplePos="0" relativeHeight="18" behindDoc="0" locked="0" layoutInCell="1" allowOverlap="1" wp14:anchorId="3A0FE1E9" wp14:editId="0E5A7439">
            <wp:simplePos x="0" y="0"/>
            <wp:positionH relativeFrom="page">
              <wp:posOffset>691515</wp:posOffset>
            </wp:positionH>
            <wp:positionV relativeFrom="paragraph">
              <wp:posOffset>205879</wp:posOffset>
            </wp:positionV>
            <wp:extent cx="6604720" cy="2340864"/>
            <wp:effectExtent l="0" t="0" r="0" b="0"/>
            <wp:wrapTopAndBottom/>
            <wp:docPr id="4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63" cstate="print"/>
                    <a:stretch>
                      <a:fillRect/>
                    </a:stretch>
                  </pic:blipFill>
                  <pic:spPr>
                    <a:xfrm>
                      <a:off x="0" y="0"/>
                      <a:ext cx="6604720" cy="2340864"/>
                    </a:xfrm>
                    <a:prstGeom prst="rect">
                      <a:avLst/>
                    </a:prstGeom>
                  </pic:spPr>
                </pic:pic>
              </a:graphicData>
            </a:graphic>
          </wp:anchor>
        </w:drawing>
      </w:r>
    </w:p>
    <w:p w14:paraId="4975614B" w14:textId="77777777" w:rsidR="00E42F94" w:rsidRDefault="00E42F94">
      <w:pPr>
        <w:rPr>
          <w:sz w:val="24"/>
        </w:rPr>
        <w:sectPr w:rsidR="00E42F94">
          <w:headerReference w:type="default" r:id="rId64"/>
          <w:footerReference w:type="default" r:id="rId65"/>
          <w:pgSz w:w="12240" w:h="15840"/>
          <w:pgMar w:top="940" w:right="240" w:bottom="940" w:left="600" w:header="721" w:footer="745" w:gutter="0"/>
          <w:pgNumType w:start="21"/>
          <w:cols w:space="720"/>
        </w:sectPr>
      </w:pPr>
    </w:p>
    <w:tbl>
      <w:tblPr>
        <w:tblW w:w="0" w:type="auto"/>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02"/>
        <w:gridCol w:w="7744"/>
      </w:tblGrid>
      <w:tr w:rsidR="00E42F94" w14:paraId="3FC67DA5" w14:textId="77777777">
        <w:trPr>
          <w:trHeight w:val="809"/>
        </w:trPr>
        <w:tc>
          <w:tcPr>
            <w:tcW w:w="1402" w:type="dxa"/>
            <w:tcBorders>
              <w:top w:val="nil"/>
              <w:bottom w:val="nil"/>
            </w:tcBorders>
            <w:shd w:val="clear" w:color="auto" w:fill="DFDFDF"/>
          </w:tcPr>
          <w:p w14:paraId="372258F5" w14:textId="77777777" w:rsidR="00E42F94" w:rsidRDefault="00E42F94">
            <w:pPr>
              <w:pStyle w:val="TableParagraph"/>
              <w:spacing w:before="9"/>
              <w:rPr>
                <w:sz w:val="32"/>
              </w:rPr>
            </w:pPr>
          </w:p>
          <w:p w14:paraId="3BBB7942" w14:textId="77777777" w:rsidR="00E42F94" w:rsidRDefault="00D7183E">
            <w:pPr>
              <w:pStyle w:val="TableParagraph"/>
              <w:spacing w:before="1"/>
              <w:ind w:left="405"/>
              <w:rPr>
                <w:b/>
                <w:i/>
                <w:sz w:val="26"/>
              </w:rPr>
            </w:pPr>
            <w:r>
              <w:rPr>
                <w:b/>
                <w:i/>
                <w:sz w:val="26"/>
              </w:rPr>
              <w:t>Step</w:t>
            </w:r>
          </w:p>
        </w:tc>
        <w:tc>
          <w:tcPr>
            <w:tcW w:w="7744" w:type="dxa"/>
            <w:tcBorders>
              <w:top w:val="nil"/>
              <w:bottom w:val="nil"/>
            </w:tcBorders>
            <w:shd w:val="clear" w:color="auto" w:fill="DFDFDF"/>
          </w:tcPr>
          <w:p w14:paraId="2227B30B" w14:textId="77777777" w:rsidR="00E42F94" w:rsidRDefault="00E42F94">
            <w:pPr>
              <w:pStyle w:val="TableParagraph"/>
              <w:spacing w:before="9"/>
              <w:rPr>
                <w:sz w:val="32"/>
              </w:rPr>
            </w:pPr>
          </w:p>
          <w:p w14:paraId="680C6D35" w14:textId="77777777" w:rsidR="00E42F94" w:rsidRDefault="00D7183E">
            <w:pPr>
              <w:pStyle w:val="TableParagraph"/>
              <w:spacing w:before="1"/>
              <w:ind w:left="110"/>
              <w:rPr>
                <w:b/>
                <w:i/>
                <w:sz w:val="26"/>
              </w:rPr>
            </w:pPr>
            <w:r>
              <w:rPr>
                <w:b/>
                <w:i/>
                <w:sz w:val="26"/>
              </w:rPr>
              <w:t>Action</w:t>
            </w:r>
          </w:p>
        </w:tc>
      </w:tr>
      <w:tr w:rsidR="00E42F94" w14:paraId="1B447C27" w14:textId="77777777">
        <w:trPr>
          <w:trHeight w:val="4077"/>
        </w:trPr>
        <w:tc>
          <w:tcPr>
            <w:tcW w:w="1402" w:type="dxa"/>
            <w:tcBorders>
              <w:top w:val="nil"/>
            </w:tcBorders>
          </w:tcPr>
          <w:p w14:paraId="3CCEF24A" w14:textId="1A0A519B" w:rsidR="00E42F94" w:rsidRDefault="0021728E">
            <w:pPr>
              <w:pStyle w:val="TableParagraph"/>
              <w:spacing w:line="251" w:lineRule="exact"/>
              <w:ind w:left="438"/>
            </w:pPr>
            <w:r>
              <w:t>28</w:t>
            </w:r>
            <w:r w:rsidR="00D7183E">
              <w:t>.</w:t>
            </w:r>
          </w:p>
        </w:tc>
        <w:tc>
          <w:tcPr>
            <w:tcW w:w="7744" w:type="dxa"/>
            <w:tcBorders>
              <w:top w:val="nil"/>
            </w:tcBorders>
          </w:tcPr>
          <w:p w14:paraId="6A31E86E" w14:textId="77777777" w:rsidR="00E42F94" w:rsidRDefault="00D7183E">
            <w:pPr>
              <w:pStyle w:val="TableParagraph"/>
              <w:spacing w:line="246" w:lineRule="exact"/>
              <w:ind w:left="110"/>
              <w:jc w:val="both"/>
            </w:pPr>
            <w:r>
              <w:t>General Information:</w:t>
            </w:r>
          </w:p>
          <w:p w14:paraId="17AEC537" w14:textId="77777777" w:rsidR="00E42F94" w:rsidRDefault="00E42F94">
            <w:pPr>
              <w:pStyle w:val="TableParagraph"/>
              <w:spacing w:before="2"/>
            </w:pPr>
          </w:p>
          <w:p w14:paraId="26D08F1F" w14:textId="77777777" w:rsidR="00E42F94" w:rsidRDefault="00D7183E">
            <w:pPr>
              <w:pStyle w:val="TableParagraph"/>
              <w:spacing w:line="237" w:lineRule="auto"/>
              <w:ind w:left="110" w:right="1037"/>
              <w:jc w:val="both"/>
            </w:pPr>
            <w:r>
              <w:t>All</w:t>
            </w:r>
            <w:r>
              <w:rPr>
                <w:spacing w:val="-16"/>
              </w:rPr>
              <w:t xml:space="preserve"> </w:t>
            </w:r>
            <w:r>
              <w:t>data</w:t>
            </w:r>
            <w:r>
              <w:rPr>
                <w:spacing w:val="-17"/>
              </w:rPr>
              <w:t xml:space="preserve"> </w:t>
            </w:r>
            <w:r>
              <w:t>fields</w:t>
            </w:r>
            <w:r>
              <w:rPr>
                <w:spacing w:val="-15"/>
              </w:rPr>
              <w:t xml:space="preserve"> </w:t>
            </w:r>
            <w:r>
              <w:t>on</w:t>
            </w:r>
            <w:r>
              <w:rPr>
                <w:spacing w:val="-18"/>
              </w:rPr>
              <w:t xml:space="preserve"> </w:t>
            </w:r>
            <w:r>
              <w:t>this</w:t>
            </w:r>
            <w:r>
              <w:rPr>
                <w:spacing w:val="-14"/>
              </w:rPr>
              <w:t xml:space="preserve"> </w:t>
            </w:r>
            <w:r>
              <w:t>page</w:t>
            </w:r>
            <w:r>
              <w:rPr>
                <w:spacing w:val="-15"/>
              </w:rPr>
              <w:t xml:space="preserve"> </w:t>
            </w:r>
            <w:r>
              <w:t>preceded</w:t>
            </w:r>
            <w:r>
              <w:rPr>
                <w:spacing w:val="-18"/>
              </w:rPr>
              <w:t xml:space="preserve"> </w:t>
            </w:r>
            <w:r>
              <w:t>by</w:t>
            </w:r>
            <w:r>
              <w:rPr>
                <w:spacing w:val="-18"/>
              </w:rPr>
              <w:t xml:space="preserve"> </w:t>
            </w:r>
            <w:r>
              <w:t>a</w:t>
            </w:r>
            <w:r>
              <w:rPr>
                <w:spacing w:val="-14"/>
              </w:rPr>
              <w:t xml:space="preserve"> </w:t>
            </w:r>
            <w:r>
              <w:t>red</w:t>
            </w:r>
            <w:r>
              <w:rPr>
                <w:spacing w:val="-15"/>
              </w:rPr>
              <w:t xml:space="preserve"> </w:t>
            </w:r>
            <w:r>
              <w:t>asterisk</w:t>
            </w:r>
            <w:r>
              <w:rPr>
                <w:spacing w:val="-14"/>
              </w:rPr>
              <w:t xml:space="preserve"> </w:t>
            </w:r>
            <w:r>
              <w:rPr>
                <w:b/>
                <w:color w:val="FF0000"/>
              </w:rPr>
              <w:t>(*)</w:t>
            </w:r>
            <w:r>
              <w:rPr>
                <w:b/>
                <w:color w:val="FF0000"/>
                <w:spacing w:val="-13"/>
              </w:rPr>
              <w:t xml:space="preserve"> </w:t>
            </w:r>
            <w:r>
              <w:t>are</w:t>
            </w:r>
            <w:r>
              <w:rPr>
                <w:spacing w:val="-17"/>
              </w:rPr>
              <w:t xml:space="preserve"> </w:t>
            </w:r>
            <w:r>
              <w:t>required to be completed. All other data fields are optional and may be entered as</w:t>
            </w:r>
            <w:r>
              <w:rPr>
                <w:spacing w:val="-3"/>
              </w:rPr>
              <w:t xml:space="preserve"> </w:t>
            </w:r>
            <w:r>
              <w:t>appropriate.</w:t>
            </w:r>
          </w:p>
          <w:p w14:paraId="2A0F5E52" w14:textId="77777777" w:rsidR="00E42F94" w:rsidRDefault="00E42F94">
            <w:pPr>
              <w:pStyle w:val="TableParagraph"/>
              <w:spacing w:before="4"/>
            </w:pPr>
          </w:p>
          <w:p w14:paraId="2AA24343" w14:textId="77777777" w:rsidR="00E42F94" w:rsidRDefault="00D7183E">
            <w:pPr>
              <w:pStyle w:val="TableParagraph"/>
              <w:ind w:left="126"/>
            </w:pPr>
            <w:r>
              <w:t>Click the vertical scrollbar to navigate through this page.</w:t>
            </w:r>
          </w:p>
          <w:p w14:paraId="2DFB2227" w14:textId="77777777" w:rsidR="00E42F94" w:rsidRDefault="00E42F94">
            <w:pPr>
              <w:pStyle w:val="TableParagraph"/>
              <w:spacing w:before="10"/>
              <w:rPr>
                <w:sz w:val="26"/>
              </w:rPr>
            </w:pPr>
          </w:p>
          <w:p w14:paraId="165A1095" w14:textId="77777777" w:rsidR="00E42F94" w:rsidRDefault="00D7183E">
            <w:pPr>
              <w:pStyle w:val="TableParagraph"/>
              <w:spacing w:line="259" w:lineRule="auto"/>
              <w:ind w:left="126" w:right="331"/>
            </w:pPr>
            <w:r>
              <w:t>Questions requiring completion will vary, depending on answer provided to initial status question (U.S.</w:t>
            </w:r>
          </w:p>
          <w:p w14:paraId="183AD283" w14:textId="77777777" w:rsidR="00E42F94" w:rsidRDefault="00D7183E">
            <w:pPr>
              <w:pStyle w:val="TableParagraph"/>
              <w:spacing w:before="1"/>
              <w:ind w:left="126"/>
            </w:pPr>
            <w:r>
              <w:t>Entity/Person or Non-U.S. Entity/Person).</w:t>
            </w:r>
          </w:p>
          <w:p w14:paraId="23AAAFC7" w14:textId="77777777" w:rsidR="00E42F94" w:rsidRDefault="00E42F94">
            <w:pPr>
              <w:pStyle w:val="TableParagraph"/>
              <w:spacing w:before="4"/>
              <w:rPr>
                <w:sz w:val="24"/>
              </w:rPr>
            </w:pPr>
          </w:p>
          <w:p w14:paraId="66262402" w14:textId="18E97277" w:rsidR="00E42F94" w:rsidRDefault="00D7183E">
            <w:pPr>
              <w:pStyle w:val="TableParagraph"/>
              <w:spacing w:line="259" w:lineRule="auto"/>
              <w:ind w:left="126" w:right="942"/>
            </w:pPr>
            <w:r>
              <w:t>Additional information for completing this section can be obtained by sending an email to this Lockheed Martin email address</w:t>
            </w:r>
            <w:r w:rsidR="00A735BF">
              <w:t>:</w:t>
            </w:r>
          </w:p>
          <w:p w14:paraId="60403BD6" w14:textId="77777777" w:rsidR="00E42F94" w:rsidRDefault="00D7183E">
            <w:pPr>
              <w:pStyle w:val="TableParagraph"/>
              <w:spacing w:before="1"/>
              <w:ind w:left="126"/>
            </w:pPr>
            <w:hyperlink r:id="rId66">
              <w:r>
                <w:rPr>
                  <w:color w:val="0000FF"/>
                </w:rPr>
                <w:t>export-compliance.fc-corp@lmco.com</w:t>
              </w:r>
            </w:hyperlink>
          </w:p>
        </w:tc>
      </w:tr>
      <w:tr w:rsidR="00E42F94" w14:paraId="3815412C" w14:textId="77777777">
        <w:trPr>
          <w:trHeight w:val="3916"/>
        </w:trPr>
        <w:tc>
          <w:tcPr>
            <w:tcW w:w="1402" w:type="dxa"/>
          </w:tcPr>
          <w:p w14:paraId="2D5B9DDD" w14:textId="4ED8F9D3" w:rsidR="00E42F94" w:rsidRDefault="00A735BF">
            <w:pPr>
              <w:pStyle w:val="TableParagraph"/>
              <w:spacing w:line="250" w:lineRule="exact"/>
              <w:ind w:left="438"/>
            </w:pPr>
            <w:r>
              <w:t>29</w:t>
            </w:r>
            <w:r w:rsidR="00D7183E">
              <w:t>.</w:t>
            </w:r>
          </w:p>
        </w:tc>
        <w:tc>
          <w:tcPr>
            <w:tcW w:w="7744" w:type="dxa"/>
          </w:tcPr>
          <w:p w14:paraId="2EC3FBE1" w14:textId="77777777" w:rsidR="00E42F94" w:rsidRDefault="00D7183E">
            <w:pPr>
              <w:pStyle w:val="TableParagraph"/>
              <w:spacing w:line="250" w:lineRule="exact"/>
              <w:ind w:left="126"/>
            </w:pPr>
            <w:r>
              <w:t>Read the text displayed directly below the first question that defines what a</w:t>
            </w:r>
          </w:p>
          <w:p w14:paraId="2FA2C35A" w14:textId="77777777" w:rsidR="00E42F94" w:rsidRDefault="00D7183E">
            <w:pPr>
              <w:pStyle w:val="TableParagraph"/>
              <w:spacing w:before="20"/>
              <w:ind w:left="126"/>
            </w:pPr>
            <w:r>
              <w:t>U.S. Entity/Person is.</w:t>
            </w:r>
          </w:p>
          <w:p w14:paraId="122D1AA8" w14:textId="77777777" w:rsidR="00E42F94" w:rsidRDefault="00E42F94">
            <w:pPr>
              <w:pStyle w:val="TableParagraph"/>
              <w:spacing w:before="4"/>
              <w:rPr>
                <w:sz w:val="25"/>
              </w:rPr>
            </w:pPr>
          </w:p>
          <w:p w14:paraId="67645308" w14:textId="77777777" w:rsidR="00E42F94" w:rsidRDefault="00D7183E">
            <w:pPr>
              <w:pStyle w:val="TableParagraph"/>
              <w:spacing w:before="1"/>
              <w:ind w:left="126"/>
              <w:rPr>
                <w:b/>
              </w:rPr>
            </w:pPr>
            <w:r>
              <w:t xml:space="preserve">If identified as a U.S. Entity/Person, complete the </w:t>
            </w:r>
            <w:r>
              <w:rPr>
                <w:b/>
              </w:rPr>
              <w:t>If Domestic (U.S)</w:t>
            </w:r>
          </w:p>
          <w:p w14:paraId="0ED235FF" w14:textId="77777777" w:rsidR="00E42F94" w:rsidRDefault="00D7183E">
            <w:pPr>
              <w:pStyle w:val="TableParagraph"/>
              <w:spacing w:before="20"/>
              <w:ind w:left="126"/>
            </w:pPr>
            <w:r>
              <w:t>section.</w:t>
            </w:r>
          </w:p>
          <w:p w14:paraId="316E342E" w14:textId="77777777" w:rsidR="00E42F94" w:rsidRDefault="00E42F94">
            <w:pPr>
              <w:pStyle w:val="TableParagraph"/>
              <w:spacing w:before="4"/>
              <w:rPr>
                <w:sz w:val="25"/>
              </w:rPr>
            </w:pPr>
          </w:p>
          <w:p w14:paraId="6BD4998E" w14:textId="77777777" w:rsidR="00E42F94" w:rsidRDefault="00D7183E">
            <w:pPr>
              <w:pStyle w:val="TableParagraph"/>
              <w:spacing w:before="1" w:line="259" w:lineRule="auto"/>
              <w:ind w:left="126" w:right="626"/>
            </w:pPr>
            <w:r>
              <w:t xml:space="preserve">If identified as a Non-U.S. Entity/Person, complete the </w:t>
            </w:r>
            <w:r>
              <w:rPr>
                <w:b/>
              </w:rPr>
              <w:t xml:space="preserve">If Foreign (Non- U.S.) </w:t>
            </w:r>
            <w:r>
              <w:t>section.</w:t>
            </w:r>
          </w:p>
          <w:p w14:paraId="5613DC6A" w14:textId="77777777" w:rsidR="00E42F94" w:rsidRDefault="00E42F94">
            <w:pPr>
              <w:pStyle w:val="TableParagraph"/>
              <w:spacing w:before="10"/>
              <w:rPr>
                <w:sz w:val="23"/>
              </w:rPr>
            </w:pPr>
          </w:p>
          <w:p w14:paraId="52FBA3DA" w14:textId="77777777" w:rsidR="00E42F94" w:rsidRDefault="00D7183E">
            <w:pPr>
              <w:pStyle w:val="TableParagraph"/>
              <w:spacing w:line="259" w:lineRule="auto"/>
              <w:ind w:left="126" w:right="1088"/>
            </w:pPr>
            <w:r>
              <w:t>The section that is not applicable, based on how you answered the Entity/Person question, will be disabled/protected.</w:t>
            </w:r>
          </w:p>
          <w:p w14:paraId="1AC9B7C4" w14:textId="77777777" w:rsidR="00E42F94" w:rsidRDefault="00E42F94">
            <w:pPr>
              <w:pStyle w:val="TableParagraph"/>
              <w:spacing w:before="4"/>
            </w:pPr>
          </w:p>
          <w:p w14:paraId="479B9E50" w14:textId="639A529E" w:rsidR="00E42F94" w:rsidRDefault="00D7183E">
            <w:pPr>
              <w:pStyle w:val="TableParagraph"/>
              <w:spacing w:before="1" w:line="261" w:lineRule="auto"/>
              <w:ind w:left="126" w:right="528"/>
            </w:pPr>
            <w:r>
              <w:t xml:space="preserve">See link titled </w:t>
            </w:r>
            <w:r>
              <w:rPr>
                <w:b/>
              </w:rPr>
              <w:t xml:space="preserve">‘View the VAT Instructions‘, </w:t>
            </w:r>
            <w:r>
              <w:t>for assistance with entering your Value Added Tax (VAT) identifier.</w:t>
            </w:r>
          </w:p>
        </w:tc>
      </w:tr>
    </w:tbl>
    <w:p w14:paraId="22721438" w14:textId="77777777" w:rsidR="00E42F94" w:rsidRDefault="00D7183E">
      <w:pPr>
        <w:pStyle w:val="BodyText"/>
        <w:spacing w:before="10"/>
        <w:rPr>
          <w:sz w:val="19"/>
        </w:rPr>
      </w:pPr>
      <w:r>
        <w:rPr>
          <w:noProof/>
        </w:rPr>
        <w:drawing>
          <wp:anchor distT="0" distB="0" distL="0" distR="0" simplePos="0" relativeHeight="19" behindDoc="0" locked="0" layoutInCell="1" allowOverlap="1" wp14:anchorId="3F297A9C" wp14:editId="35518C96">
            <wp:simplePos x="0" y="0"/>
            <wp:positionH relativeFrom="page">
              <wp:posOffset>600174</wp:posOffset>
            </wp:positionH>
            <wp:positionV relativeFrom="paragraph">
              <wp:posOffset>170283</wp:posOffset>
            </wp:positionV>
            <wp:extent cx="6630839" cy="1428369"/>
            <wp:effectExtent l="0" t="0" r="0" b="0"/>
            <wp:wrapTopAndBottom/>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67" cstate="print"/>
                    <a:stretch>
                      <a:fillRect/>
                    </a:stretch>
                  </pic:blipFill>
                  <pic:spPr>
                    <a:xfrm>
                      <a:off x="0" y="0"/>
                      <a:ext cx="6630839" cy="1428369"/>
                    </a:xfrm>
                    <a:prstGeom prst="rect">
                      <a:avLst/>
                    </a:prstGeom>
                  </pic:spPr>
                </pic:pic>
              </a:graphicData>
            </a:graphic>
          </wp:anchor>
        </w:drawing>
      </w:r>
    </w:p>
    <w:p w14:paraId="0D7E7D04" w14:textId="77777777" w:rsidR="00E42F94" w:rsidRDefault="00E42F94">
      <w:pPr>
        <w:pStyle w:val="BodyText"/>
      </w:pPr>
    </w:p>
    <w:p w14:paraId="488EBFAB" w14:textId="77777777" w:rsidR="00E42F94" w:rsidRDefault="00E42F94">
      <w:pPr>
        <w:pStyle w:val="BodyText"/>
      </w:pPr>
    </w:p>
    <w:p w14:paraId="275BEC52" w14:textId="77777777" w:rsidR="00E42F94" w:rsidRDefault="00E42F94">
      <w:pPr>
        <w:pStyle w:val="BodyText"/>
      </w:pPr>
    </w:p>
    <w:p w14:paraId="0C85E088" w14:textId="77777777" w:rsidR="00E42F94" w:rsidRDefault="00E42F94">
      <w:pPr>
        <w:pStyle w:val="BodyText"/>
        <w:spacing w:before="5" w:after="1"/>
        <w:rPr>
          <w:sz w:val="26"/>
        </w:rPr>
      </w:pPr>
    </w:p>
    <w:tbl>
      <w:tblPr>
        <w:tblW w:w="0" w:type="auto"/>
        <w:tblInd w:w="2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28"/>
        <w:gridCol w:w="8137"/>
      </w:tblGrid>
      <w:tr w:rsidR="00E42F94" w14:paraId="30C7242E" w14:textId="77777777">
        <w:trPr>
          <w:trHeight w:val="369"/>
        </w:trPr>
        <w:tc>
          <w:tcPr>
            <w:tcW w:w="1128" w:type="dxa"/>
            <w:tcBorders>
              <w:top w:val="nil"/>
              <w:bottom w:val="nil"/>
            </w:tcBorders>
            <w:shd w:val="clear" w:color="auto" w:fill="DFDFDF"/>
          </w:tcPr>
          <w:p w14:paraId="0703739D" w14:textId="77777777" w:rsidR="00E42F94" w:rsidRDefault="00D7183E">
            <w:pPr>
              <w:pStyle w:val="TableParagraph"/>
              <w:spacing w:line="274" w:lineRule="exact"/>
              <w:ind w:left="14"/>
              <w:rPr>
                <w:b/>
                <w:i/>
                <w:sz w:val="24"/>
              </w:rPr>
            </w:pPr>
            <w:r>
              <w:rPr>
                <w:b/>
                <w:i/>
                <w:sz w:val="24"/>
              </w:rPr>
              <w:t>Step</w:t>
            </w:r>
          </w:p>
        </w:tc>
        <w:tc>
          <w:tcPr>
            <w:tcW w:w="8137" w:type="dxa"/>
            <w:tcBorders>
              <w:top w:val="nil"/>
              <w:bottom w:val="nil"/>
            </w:tcBorders>
            <w:shd w:val="clear" w:color="auto" w:fill="DFDFDF"/>
          </w:tcPr>
          <w:p w14:paraId="2A76F5F9" w14:textId="77777777" w:rsidR="00E42F94" w:rsidRDefault="00D7183E">
            <w:pPr>
              <w:pStyle w:val="TableParagraph"/>
              <w:spacing w:line="274" w:lineRule="exact"/>
              <w:ind w:left="105"/>
              <w:rPr>
                <w:b/>
                <w:i/>
                <w:sz w:val="24"/>
              </w:rPr>
            </w:pPr>
            <w:r>
              <w:rPr>
                <w:b/>
                <w:i/>
                <w:sz w:val="24"/>
              </w:rPr>
              <w:t>Action</w:t>
            </w:r>
          </w:p>
        </w:tc>
      </w:tr>
      <w:tr w:rsidR="00E42F94" w14:paraId="4F2A4FB1" w14:textId="77777777">
        <w:trPr>
          <w:trHeight w:val="647"/>
        </w:trPr>
        <w:tc>
          <w:tcPr>
            <w:tcW w:w="1128" w:type="dxa"/>
            <w:tcBorders>
              <w:top w:val="nil"/>
            </w:tcBorders>
          </w:tcPr>
          <w:p w14:paraId="62C3C091" w14:textId="77777777" w:rsidR="00E42F94" w:rsidRDefault="00E42F94">
            <w:pPr>
              <w:pStyle w:val="TableParagraph"/>
              <w:spacing w:before="8"/>
              <w:rPr>
                <w:sz w:val="25"/>
              </w:rPr>
            </w:pPr>
          </w:p>
          <w:p w14:paraId="0ABF5BF0" w14:textId="74F4EF23" w:rsidR="00E42F94" w:rsidRDefault="00D7183E">
            <w:pPr>
              <w:pStyle w:val="TableParagraph"/>
              <w:ind w:left="95"/>
              <w:rPr>
                <w:sz w:val="24"/>
              </w:rPr>
            </w:pPr>
            <w:r>
              <w:rPr>
                <w:sz w:val="24"/>
              </w:rPr>
              <w:t>3</w:t>
            </w:r>
            <w:r w:rsidR="00A735BF">
              <w:rPr>
                <w:sz w:val="24"/>
              </w:rPr>
              <w:t>0</w:t>
            </w:r>
            <w:r>
              <w:rPr>
                <w:sz w:val="24"/>
              </w:rPr>
              <w:t>.</w:t>
            </w:r>
          </w:p>
        </w:tc>
        <w:tc>
          <w:tcPr>
            <w:tcW w:w="8137" w:type="dxa"/>
            <w:tcBorders>
              <w:top w:val="nil"/>
            </w:tcBorders>
          </w:tcPr>
          <w:p w14:paraId="6A36B0D2" w14:textId="77777777" w:rsidR="00E42F94" w:rsidRDefault="00D7183E">
            <w:pPr>
              <w:pStyle w:val="TableParagraph"/>
              <w:spacing w:line="259" w:lineRule="auto"/>
              <w:ind w:left="120" w:right="365"/>
              <w:rPr>
                <w:sz w:val="24"/>
              </w:rPr>
            </w:pPr>
            <w:r>
              <w:rPr>
                <w:sz w:val="24"/>
              </w:rPr>
              <w:t xml:space="preserve">Completion of </w:t>
            </w:r>
            <w:r>
              <w:rPr>
                <w:b/>
                <w:sz w:val="24"/>
              </w:rPr>
              <w:t xml:space="preserve">Trade Security Programs </w:t>
            </w:r>
            <w:r>
              <w:rPr>
                <w:sz w:val="24"/>
              </w:rPr>
              <w:t>section is required for shipping physical products to all Lockheed Martin locations.</w:t>
            </w:r>
          </w:p>
        </w:tc>
      </w:tr>
    </w:tbl>
    <w:p w14:paraId="25400641" w14:textId="77777777" w:rsidR="00E42F94" w:rsidRDefault="00E42F94">
      <w:pPr>
        <w:spacing w:line="259" w:lineRule="auto"/>
        <w:rPr>
          <w:sz w:val="24"/>
        </w:rPr>
        <w:sectPr w:rsidR="00E42F94">
          <w:pgSz w:w="12240" w:h="15840"/>
          <w:pgMar w:top="940" w:right="240" w:bottom="940" w:left="600" w:header="721" w:footer="745" w:gutter="0"/>
          <w:cols w:space="720"/>
        </w:sectPr>
      </w:pPr>
    </w:p>
    <w:tbl>
      <w:tblPr>
        <w:tblW w:w="0" w:type="auto"/>
        <w:tblInd w:w="2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28"/>
        <w:gridCol w:w="8137"/>
      </w:tblGrid>
      <w:tr w:rsidR="00E42F94" w14:paraId="33C6B79F" w14:textId="77777777">
        <w:trPr>
          <w:trHeight w:val="885"/>
        </w:trPr>
        <w:tc>
          <w:tcPr>
            <w:tcW w:w="1128" w:type="dxa"/>
            <w:tcBorders>
              <w:bottom w:val="single" w:sz="18" w:space="0" w:color="000000"/>
            </w:tcBorders>
          </w:tcPr>
          <w:p w14:paraId="243CB3FF" w14:textId="73870999" w:rsidR="00E42F94" w:rsidRDefault="00D7183E">
            <w:pPr>
              <w:pStyle w:val="TableParagraph"/>
              <w:spacing w:line="274" w:lineRule="exact"/>
              <w:ind w:left="340"/>
              <w:rPr>
                <w:sz w:val="24"/>
              </w:rPr>
            </w:pPr>
            <w:r>
              <w:rPr>
                <w:sz w:val="24"/>
              </w:rPr>
              <w:lastRenderedPageBreak/>
              <w:t>3</w:t>
            </w:r>
            <w:r w:rsidR="00A735BF">
              <w:rPr>
                <w:sz w:val="24"/>
              </w:rPr>
              <w:t>1</w:t>
            </w:r>
            <w:r>
              <w:rPr>
                <w:sz w:val="24"/>
              </w:rPr>
              <w:t>.</w:t>
            </w:r>
          </w:p>
        </w:tc>
        <w:tc>
          <w:tcPr>
            <w:tcW w:w="8137" w:type="dxa"/>
            <w:tcBorders>
              <w:bottom w:val="single" w:sz="18" w:space="0" w:color="000000"/>
            </w:tcBorders>
          </w:tcPr>
          <w:p w14:paraId="47D202F2" w14:textId="77777777" w:rsidR="00E42F94" w:rsidRDefault="00D7183E">
            <w:pPr>
              <w:pStyle w:val="TableParagraph"/>
              <w:spacing w:line="259" w:lineRule="auto"/>
              <w:ind w:left="120" w:right="365"/>
              <w:rPr>
                <w:sz w:val="24"/>
              </w:rPr>
            </w:pPr>
            <w:r>
              <w:rPr>
                <w:sz w:val="24"/>
              </w:rPr>
              <w:t>Select all countries where physical materials are sent to Lockheed Martin sites. Use standard Windows control-click keystroke combination</w:t>
            </w:r>
          </w:p>
          <w:p w14:paraId="5EC7D86D" w14:textId="77777777" w:rsidR="00E42F94" w:rsidRDefault="00D7183E">
            <w:pPr>
              <w:pStyle w:val="TableParagraph"/>
              <w:spacing w:line="272" w:lineRule="exact"/>
              <w:ind w:left="120"/>
              <w:rPr>
                <w:sz w:val="24"/>
              </w:rPr>
            </w:pPr>
            <w:r>
              <w:rPr>
                <w:sz w:val="24"/>
              </w:rPr>
              <w:t>to select all locations that apply.</w:t>
            </w:r>
          </w:p>
        </w:tc>
      </w:tr>
      <w:tr w:rsidR="00E42F94" w14:paraId="03A3AB7D" w14:textId="77777777">
        <w:trPr>
          <w:trHeight w:val="1596"/>
        </w:trPr>
        <w:tc>
          <w:tcPr>
            <w:tcW w:w="1128" w:type="dxa"/>
            <w:tcBorders>
              <w:top w:val="single" w:sz="18" w:space="0" w:color="000000"/>
            </w:tcBorders>
          </w:tcPr>
          <w:p w14:paraId="697F296C" w14:textId="1E882467" w:rsidR="00E42F94" w:rsidRDefault="00D7183E">
            <w:pPr>
              <w:pStyle w:val="TableParagraph"/>
              <w:spacing w:line="267" w:lineRule="exact"/>
              <w:ind w:left="335"/>
              <w:rPr>
                <w:sz w:val="24"/>
              </w:rPr>
            </w:pPr>
            <w:r>
              <w:rPr>
                <w:sz w:val="24"/>
              </w:rPr>
              <w:t>3</w:t>
            </w:r>
            <w:r w:rsidR="00A735BF">
              <w:rPr>
                <w:sz w:val="24"/>
              </w:rPr>
              <w:t>2</w:t>
            </w:r>
            <w:r>
              <w:rPr>
                <w:sz w:val="24"/>
              </w:rPr>
              <w:t>.</w:t>
            </w:r>
          </w:p>
        </w:tc>
        <w:tc>
          <w:tcPr>
            <w:tcW w:w="8137" w:type="dxa"/>
            <w:tcBorders>
              <w:top w:val="single" w:sz="18" w:space="0" w:color="000000"/>
            </w:tcBorders>
          </w:tcPr>
          <w:p w14:paraId="4E650C32" w14:textId="77777777" w:rsidR="00E42F94" w:rsidRDefault="00D7183E">
            <w:pPr>
              <w:pStyle w:val="TableParagraph"/>
              <w:spacing w:line="235" w:lineRule="auto"/>
              <w:ind w:left="151" w:right="553"/>
              <w:jc w:val="both"/>
              <w:rPr>
                <w:sz w:val="24"/>
              </w:rPr>
            </w:pPr>
            <w:r>
              <w:rPr>
                <w:sz w:val="24"/>
              </w:rPr>
              <w:t>If you are certified in a Trade Security Program, please select any</w:t>
            </w:r>
            <w:r>
              <w:rPr>
                <w:spacing w:val="-39"/>
                <w:sz w:val="24"/>
              </w:rPr>
              <w:t xml:space="preserve"> </w:t>
            </w:r>
            <w:r>
              <w:rPr>
                <w:sz w:val="24"/>
              </w:rPr>
              <w:t>and all that apply. Click ‘Add New Program button’, select the appropriate program and complete additional requested</w:t>
            </w:r>
            <w:r>
              <w:rPr>
                <w:spacing w:val="-7"/>
                <w:sz w:val="24"/>
              </w:rPr>
              <w:t xml:space="preserve"> </w:t>
            </w:r>
            <w:r>
              <w:rPr>
                <w:sz w:val="24"/>
              </w:rPr>
              <w:t>fields.</w:t>
            </w:r>
          </w:p>
          <w:p w14:paraId="1591AC97" w14:textId="77777777" w:rsidR="00E42F94" w:rsidRDefault="00E42F94">
            <w:pPr>
              <w:pStyle w:val="TableParagraph"/>
              <w:rPr>
                <w:sz w:val="23"/>
              </w:rPr>
            </w:pPr>
          </w:p>
          <w:p w14:paraId="1096C8D7" w14:textId="77777777" w:rsidR="00E42F94" w:rsidRDefault="00D7183E">
            <w:pPr>
              <w:pStyle w:val="TableParagraph"/>
              <w:ind w:left="88"/>
              <w:jc w:val="both"/>
              <w:rPr>
                <w:sz w:val="24"/>
              </w:rPr>
            </w:pPr>
            <w:r>
              <w:rPr>
                <w:b/>
                <w:sz w:val="24"/>
              </w:rPr>
              <w:t>NOTE</w:t>
            </w:r>
            <w:r>
              <w:rPr>
                <w:sz w:val="24"/>
              </w:rPr>
              <w:t>: You can add multiple programs.</w:t>
            </w:r>
          </w:p>
        </w:tc>
      </w:tr>
    </w:tbl>
    <w:p w14:paraId="38F6838C" w14:textId="77777777" w:rsidR="00E42F94" w:rsidRDefault="00D7183E">
      <w:pPr>
        <w:pStyle w:val="BodyText"/>
        <w:spacing w:before="2"/>
        <w:rPr>
          <w:sz w:val="23"/>
        </w:rPr>
      </w:pPr>
      <w:r>
        <w:rPr>
          <w:noProof/>
        </w:rPr>
        <w:drawing>
          <wp:anchor distT="0" distB="0" distL="0" distR="0" simplePos="0" relativeHeight="20" behindDoc="0" locked="0" layoutInCell="1" allowOverlap="1" wp14:anchorId="148B2F23" wp14:editId="3A9C009F">
            <wp:simplePos x="0" y="0"/>
            <wp:positionH relativeFrom="page">
              <wp:posOffset>586523</wp:posOffset>
            </wp:positionH>
            <wp:positionV relativeFrom="paragraph">
              <wp:posOffset>194083</wp:posOffset>
            </wp:positionV>
            <wp:extent cx="6538496" cy="3407283"/>
            <wp:effectExtent l="0" t="0" r="0" b="0"/>
            <wp:wrapTopAndBottom/>
            <wp:docPr id="4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jpeg"/>
                    <pic:cNvPicPr/>
                  </pic:nvPicPr>
                  <pic:blipFill>
                    <a:blip r:embed="rId68" cstate="print"/>
                    <a:stretch>
                      <a:fillRect/>
                    </a:stretch>
                  </pic:blipFill>
                  <pic:spPr>
                    <a:xfrm>
                      <a:off x="0" y="0"/>
                      <a:ext cx="6538496" cy="3407283"/>
                    </a:xfrm>
                    <a:prstGeom prst="rect">
                      <a:avLst/>
                    </a:prstGeom>
                  </pic:spPr>
                </pic:pic>
              </a:graphicData>
            </a:graphic>
          </wp:anchor>
        </w:drawing>
      </w:r>
    </w:p>
    <w:p w14:paraId="642160FB" w14:textId="77777777" w:rsidR="00E42F94" w:rsidRDefault="00E42F94">
      <w:pPr>
        <w:pStyle w:val="BodyText"/>
      </w:pPr>
    </w:p>
    <w:p w14:paraId="6F927631" w14:textId="77777777" w:rsidR="00E42F94" w:rsidRDefault="00E42F94">
      <w:pPr>
        <w:pStyle w:val="BodyText"/>
      </w:pPr>
    </w:p>
    <w:p w14:paraId="60CD1D0D" w14:textId="77777777" w:rsidR="00E42F94" w:rsidRDefault="00E42F94">
      <w:pPr>
        <w:pStyle w:val="BodyText"/>
      </w:pPr>
    </w:p>
    <w:p w14:paraId="37E06140" w14:textId="77777777" w:rsidR="00E42F94" w:rsidRDefault="00E42F94">
      <w:pPr>
        <w:pStyle w:val="BodyText"/>
        <w:spacing w:before="10"/>
        <w:rPr>
          <w:sz w:val="10"/>
        </w:rPr>
      </w:pPr>
    </w:p>
    <w:tbl>
      <w:tblPr>
        <w:tblW w:w="0" w:type="auto"/>
        <w:tblInd w:w="2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74"/>
        <w:gridCol w:w="8130"/>
      </w:tblGrid>
      <w:tr w:rsidR="00E42F94" w14:paraId="2D11B0CC" w14:textId="77777777">
        <w:trPr>
          <w:trHeight w:val="1041"/>
        </w:trPr>
        <w:tc>
          <w:tcPr>
            <w:tcW w:w="1474" w:type="dxa"/>
            <w:tcBorders>
              <w:top w:val="nil"/>
              <w:bottom w:val="nil"/>
            </w:tcBorders>
            <w:shd w:val="clear" w:color="auto" w:fill="DFDFDF"/>
          </w:tcPr>
          <w:p w14:paraId="35FFB2CF" w14:textId="77777777" w:rsidR="00E42F94" w:rsidRDefault="00E42F94">
            <w:pPr>
              <w:pStyle w:val="TableParagraph"/>
              <w:spacing w:before="2"/>
              <w:rPr>
                <w:sz w:val="32"/>
              </w:rPr>
            </w:pPr>
          </w:p>
          <w:p w14:paraId="2D7B91E2" w14:textId="77777777" w:rsidR="00E42F94" w:rsidRDefault="00D7183E">
            <w:pPr>
              <w:pStyle w:val="TableParagraph"/>
              <w:ind w:left="439" w:right="415"/>
              <w:jc w:val="center"/>
              <w:rPr>
                <w:b/>
                <w:i/>
                <w:sz w:val="26"/>
              </w:rPr>
            </w:pPr>
            <w:r>
              <w:rPr>
                <w:b/>
                <w:i/>
                <w:sz w:val="26"/>
              </w:rPr>
              <w:t>Step</w:t>
            </w:r>
          </w:p>
        </w:tc>
        <w:tc>
          <w:tcPr>
            <w:tcW w:w="8130" w:type="dxa"/>
            <w:tcBorders>
              <w:top w:val="nil"/>
              <w:bottom w:val="nil"/>
            </w:tcBorders>
            <w:shd w:val="clear" w:color="auto" w:fill="DFDFDF"/>
          </w:tcPr>
          <w:p w14:paraId="7898470B" w14:textId="77777777" w:rsidR="00E42F94" w:rsidRDefault="00E42F94">
            <w:pPr>
              <w:pStyle w:val="TableParagraph"/>
              <w:spacing w:before="2"/>
              <w:rPr>
                <w:sz w:val="32"/>
              </w:rPr>
            </w:pPr>
          </w:p>
          <w:p w14:paraId="04EA56D4" w14:textId="77777777" w:rsidR="00E42F94" w:rsidRDefault="00D7183E">
            <w:pPr>
              <w:pStyle w:val="TableParagraph"/>
              <w:ind w:left="93"/>
              <w:rPr>
                <w:b/>
                <w:i/>
                <w:sz w:val="26"/>
              </w:rPr>
            </w:pPr>
            <w:r>
              <w:rPr>
                <w:b/>
                <w:i/>
                <w:sz w:val="26"/>
              </w:rPr>
              <w:t>Action</w:t>
            </w:r>
          </w:p>
        </w:tc>
      </w:tr>
      <w:tr w:rsidR="00E42F94" w14:paraId="220E92C4" w14:textId="77777777">
        <w:trPr>
          <w:trHeight w:val="2203"/>
        </w:trPr>
        <w:tc>
          <w:tcPr>
            <w:tcW w:w="1474" w:type="dxa"/>
            <w:tcBorders>
              <w:top w:val="nil"/>
            </w:tcBorders>
          </w:tcPr>
          <w:p w14:paraId="1AB85B47" w14:textId="67E93398" w:rsidR="00E42F94" w:rsidRDefault="00D7183E">
            <w:pPr>
              <w:pStyle w:val="TableParagraph"/>
              <w:spacing w:before="29"/>
              <w:ind w:left="415" w:right="415"/>
              <w:jc w:val="center"/>
            </w:pPr>
            <w:r>
              <w:t>3</w:t>
            </w:r>
            <w:r w:rsidR="00A735BF">
              <w:t>3</w:t>
            </w:r>
            <w:r>
              <w:t>.</w:t>
            </w:r>
          </w:p>
        </w:tc>
        <w:tc>
          <w:tcPr>
            <w:tcW w:w="8130" w:type="dxa"/>
            <w:tcBorders>
              <w:top w:val="nil"/>
            </w:tcBorders>
          </w:tcPr>
          <w:p w14:paraId="2D926C1D" w14:textId="77777777" w:rsidR="00E42F94" w:rsidRDefault="00D7183E">
            <w:pPr>
              <w:pStyle w:val="TableParagraph"/>
              <w:spacing w:before="26" w:line="259" w:lineRule="auto"/>
              <w:ind w:left="126" w:right="325"/>
            </w:pPr>
            <w:r>
              <w:t xml:space="preserve">Completion of the </w:t>
            </w:r>
            <w:r>
              <w:rPr>
                <w:b/>
                <w:color w:val="1F3863"/>
              </w:rPr>
              <w:t xml:space="preserve">Anti-Corruption Survey </w:t>
            </w:r>
            <w:r>
              <w:t xml:space="preserve">is required for all suppliers that have selected “Non-U.S. Entity/Person” above. For all other suppliers, this section only needs to be completed when requested by Lockheed Martin. After completing this section, please click the </w:t>
            </w:r>
            <w:r>
              <w:rPr>
                <w:b/>
                <w:color w:val="1F3863"/>
              </w:rPr>
              <w:t xml:space="preserve">CERTIFY </w:t>
            </w:r>
            <w:r>
              <w:t>button.</w:t>
            </w:r>
          </w:p>
          <w:p w14:paraId="654A6CA6" w14:textId="77777777" w:rsidR="00E42F94" w:rsidRDefault="00E42F94">
            <w:pPr>
              <w:pStyle w:val="TableParagraph"/>
              <w:rPr>
                <w:sz w:val="24"/>
              </w:rPr>
            </w:pPr>
          </w:p>
          <w:p w14:paraId="73370D85" w14:textId="77777777" w:rsidR="00E42F94" w:rsidRDefault="00D7183E">
            <w:pPr>
              <w:pStyle w:val="TableParagraph"/>
              <w:spacing w:line="256" w:lineRule="auto"/>
              <w:ind w:left="126" w:right="314"/>
            </w:pPr>
            <w:r>
              <w:t>The certification status and date will be set and displayed. The expiration date is system calculated as three years from the date certify action was performed.</w:t>
            </w:r>
          </w:p>
        </w:tc>
      </w:tr>
      <w:tr w:rsidR="00E42F94" w14:paraId="0CEF74D1" w14:textId="77777777">
        <w:trPr>
          <w:trHeight w:val="575"/>
        </w:trPr>
        <w:tc>
          <w:tcPr>
            <w:tcW w:w="1474" w:type="dxa"/>
          </w:tcPr>
          <w:p w14:paraId="24212EF7" w14:textId="786D468D" w:rsidR="00E42F94" w:rsidRDefault="00D7183E">
            <w:pPr>
              <w:pStyle w:val="TableParagraph"/>
              <w:spacing w:before="28"/>
              <w:ind w:left="415" w:right="415"/>
              <w:jc w:val="center"/>
            </w:pPr>
            <w:r>
              <w:t>3</w:t>
            </w:r>
            <w:r w:rsidR="00A735BF">
              <w:t>4</w:t>
            </w:r>
            <w:r>
              <w:t>.</w:t>
            </w:r>
          </w:p>
        </w:tc>
        <w:tc>
          <w:tcPr>
            <w:tcW w:w="8130" w:type="dxa"/>
          </w:tcPr>
          <w:p w14:paraId="28137154" w14:textId="77777777" w:rsidR="00E42F94" w:rsidRDefault="00D7183E">
            <w:pPr>
              <w:pStyle w:val="TableParagraph"/>
              <w:spacing w:before="26"/>
              <w:ind w:left="93"/>
            </w:pPr>
            <w:r>
              <w:t xml:space="preserve">Click </w:t>
            </w:r>
            <w:r>
              <w:rPr>
                <w:b/>
                <w:color w:val="1F3863"/>
              </w:rPr>
              <w:t xml:space="preserve">‘Next’ </w:t>
            </w:r>
            <w:r>
              <w:t>to continue.</w:t>
            </w:r>
          </w:p>
        </w:tc>
      </w:tr>
    </w:tbl>
    <w:p w14:paraId="59612C79" w14:textId="77777777" w:rsidR="00E42F94" w:rsidRDefault="00E42F94">
      <w:pPr>
        <w:sectPr w:rsidR="00E42F94">
          <w:pgSz w:w="12240" w:h="15840"/>
          <w:pgMar w:top="940" w:right="240" w:bottom="940" w:left="600" w:header="721" w:footer="745" w:gutter="0"/>
          <w:cols w:space="720"/>
        </w:sectPr>
      </w:pPr>
    </w:p>
    <w:p w14:paraId="7FF400C9" w14:textId="77777777" w:rsidR="00E42F94" w:rsidRDefault="00E42F94">
      <w:pPr>
        <w:pStyle w:val="BodyText"/>
      </w:pPr>
    </w:p>
    <w:p w14:paraId="4ECF0F43" w14:textId="77777777" w:rsidR="00E42F94" w:rsidRDefault="00E42F94">
      <w:pPr>
        <w:pStyle w:val="BodyText"/>
        <w:spacing w:before="5"/>
        <w:rPr>
          <w:sz w:val="28"/>
        </w:rPr>
      </w:pPr>
    </w:p>
    <w:p w14:paraId="78895B12" w14:textId="77777777" w:rsidR="00E42F94" w:rsidRDefault="00D7183E">
      <w:pPr>
        <w:spacing w:before="89"/>
        <w:ind w:left="297"/>
        <w:rPr>
          <w:sz w:val="32"/>
        </w:rPr>
      </w:pPr>
      <w:r>
        <w:rPr>
          <w:color w:val="2E5395"/>
          <w:sz w:val="32"/>
        </w:rPr>
        <w:t>Payments/Remittance</w:t>
      </w:r>
    </w:p>
    <w:p w14:paraId="4877CAA8" w14:textId="77777777" w:rsidR="00E42F94" w:rsidRDefault="00D7183E">
      <w:pPr>
        <w:spacing w:before="307" w:line="266" w:lineRule="auto"/>
        <w:ind w:left="297" w:right="1753"/>
      </w:pPr>
      <w:r>
        <w:t xml:space="preserve">For additional help with completing this page click on the link located near top of page titled </w:t>
      </w:r>
      <w:r>
        <w:rPr>
          <w:b/>
          <w:color w:val="1F3863"/>
        </w:rPr>
        <w:t>‘View the Payments/Remittance Page Instructions’</w:t>
      </w:r>
      <w:r>
        <w:t>. This document describes each data field on the page and provides some examples, some being Country specific.</w:t>
      </w:r>
    </w:p>
    <w:p w14:paraId="36A67875" w14:textId="1338847D" w:rsidR="00E42F94" w:rsidRDefault="00A40A89" w:rsidP="00443223">
      <w:pPr>
        <w:pStyle w:val="BodyText"/>
        <w:spacing w:before="8"/>
        <w:ind w:left="720"/>
        <w:rPr>
          <w:sz w:val="19"/>
        </w:rPr>
      </w:pPr>
      <w:r>
        <w:rPr>
          <w:noProof/>
          <w:sz w:val="19"/>
        </w:rPr>
        <w:drawing>
          <wp:inline distT="0" distB="0" distL="0" distR="0" wp14:anchorId="79634C5E" wp14:editId="6A0ECF33">
            <wp:extent cx="6334125" cy="249142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69">
                      <a:extLst>
                        <a:ext uri="{28A0092B-C50C-407E-A947-70E740481C1C}">
                          <a14:useLocalDpi xmlns:a14="http://schemas.microsoft.com/office/drawing/2010/main" val="0"/>
                        </a:ext>
                      </a:extLst>
                    </a:blip>
                    <a:stretch>
                      <a:fillRect/>
                    </a:stretch>
                  </pic:blipFill>
                  <pic:spPr>
                    <a:xfrm>
                      <a:off x="0" y="0"/>
                      <a:ext cx="6344590" cy="2495539"/>
                    </a:xfrm>
                    <a:prstGeom prst="rect">
                      <a:avLst/>
                    </a:prstGeom>
                  </pic:spPr>
                </pic:pic>
              </a:graphicData>
            </a:graphic>
          </wp:inline>
        </w:drawing>
      </w:r>
    </w:p>
    <w:p w14:paraId="2B67E9C9" w14:textId="77777777" w:rsidR="00E42F94" w:rsidRDefault="00E42F94">
      <w:pPr>
        <w:pStyle w:val="BodyText"/>
        <w:spacing w:before="9" w:after="1"/>
        <w:rPr>
          <w:sz w:val="23"/>
        </w:rPr>
      </w:pPr>
    </w:p>
    <w:tbl>
      <w:tblPr>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1"/>
        <w:gridCol w:w="8274"/>
      </w:tblGrid>
      <w:tr w:rsidR="00E42F94" w14:paraId="68027605" w14:textId="77777777">
        <w:trPr>
          <w:trHeight w:val="890"/>
        </w:trPr>
        <w:tc>
          <w:tcPr>
            <w:tcW w:w="1361" w:type="dxa"/>
            <w:tcBorders>
              <w:top w:val="nil"/>
              <w:bottom w:val="nil"/>
            </w:tcBorders>
            <w:shd w:val="clear" w:color="auto" w:fill="DFDFDF"/>
          </w:tcPr>
          <w:p w14:paraId="4C809039" w14:textId="77777777" w:rsidR="00E42F94" w:rsidRDefault="00E42F94">
            <w:pPr>
              <w:pStyle w:val="TableParagraph"/>
              <w:spacing w:before="3"/>
              <w:rPr>
                <w:sz w:val="25"/>
              </w:rPr>
            </w:pPr>
          </w:p>
          <w:p w14:paraId="7B29AA21" w14:textId="77777777" w:rsidR="00E42F94" w:rsidRDefault="00D7183E">
            <w:pPr>
              <w:pStyle w:val="TableParagraph"/>
              <w:spacing w:before="1"/>
              <w:ind w:left="412"/>
              <w:rPr>
                <w:b/>
                <w:i/>
                <w:sz w:val="26"/>
              </w:rPr>
            </w:pPr>
            <w:r>
              <w:rPr>
                <w:b/>
                <w:i/>
                <w:sz w:val="26"/>
              </w:rPr>
              <w:t>Step</w:t>
            </w:r>
          </w:p>
        </w:tc>
        <w:tc>
          <w:tcPr>
            <w:tcW w:w="8274" w:type="dxa"/>
            <w:tcBorders>
              <w:top w:val="nil"/>
              <w:bottom w:val="nil"/>
            </w:tcBorders>
            <w:shd w:val="clear" w:color="auto" w:fill="DFDFDF"/>
          </w:tcPr>
          <w:p w14:paraId="0870A283" w14:textId="77777777" w:rsidR="00E42F94" w:rsidRDefault="00E42F94">
            <w:pPr>
              <w:pStyle w:val="TableParagraph"/>
              <w:spacing w:before="3"/>
              <w:rPr>
                <w:sz w:val="25"/>
              </w:rPr>
            </w:pPr>
          </w:p>
          <w:p w14:paraId="64172C11" w14:textId="77777777" w:rsidR="00E42F94" w:rsidRDefault="00D7183E">
            <w:pPr>
              <w:pStyle w:val="TableParagraph"/>
              <w:spacing w:before="1"/>
              <w:ind w:left="93"/>
              <w:rPr>
                <w:b/>
                <w:i/>
                <w:sz w:val="26"/>
              </w:rPr>
            </w:pPr>
            <w:r>
              <w:rPr>
                <w:b/>
                <w:i/>
                <w:sz w:val="26"/>
              </w:rPr>
              <w:t>Action</w:t>
            </w:r>
          </w:p>
        </w:tc>
      </w:tr>
      <w:tr w:rsidR="00E42F94" w14:paraId="0CEE4A9A" w14:textId="77777777">
        <w:trPr>
          <w:trHeight w:val="1468"/>
        </w:trPr>
        <w:tc>
          <w:tcPr>
            <w:tcW w:w="1361" w:type="dxa"/>
            <w:tcBorders>
              <w:top w:val="nil"/>
            </w:tcBorders>
          </w:tcPr>
          <w:p w14:paraId="41768298" w14:textId="447002BD" w:rsidR="00E42F94" w:rsidRDefault="00A735BF">
            <w:pPr>
              <w:pStyle w:val="TableParagraph"/>
              <w:spacing w:before="21"/>
              <w:ind w:left="431"/>
            </w:pPr>
            <w:r>
              <w:t>35</w:t>
            </w:r>
            <w:r w:rsidR="00D7183E">
              <w:t>.</w:t>
            </w:r>
          </w:p>
        </w:tc>
        <w:tc>
          <w:tcPr>
            <w:tcW w:w="8274" w:type="dxa"/>
            <w:tcBorders>
              <w:top w:val="nil"/>
            </w:tcBorders>
          </w:tcPr>
          <w:p w14:paraId="7A7CE6D1" w14:textId="77777777" w:rsidR="00E42F94" w:rsidRDefault="00D7183E">
            <w:pPr>
              <w:pStyle w:val="TableParagraph"/>
              <w:spacing w:before="19" w:line="268" w:lineRule="auto"/>
              <w:ind w:left="158"/>
            </w:pPr>
            <w:r>
              <w:t xml:space="preserve">All data fields on this page preceded by a by </w:t>
            </w:r>
            <w:r>
              <w:rPr>
                <w:b/>
                <w:color w:val="FF0000"/>
              </w:rPr>
              <w:t xml:space="preserve">asterisk (*) </w:t>
            </w:r>
            <w:r>
              <w:t>are required to be completed.</w:t>
            </w:r>
            <w:r>
              <w:rPr>
                <w:spacing w:val="-12"/>
              </w:rPr>
              <w:t xml:space="preserve"> </w:t>
            </w:r>
            <w:r>
              <w:t>All</w:t>
            </w:r>
            <w:r>
              <w:rPr>
                <w:spacing w:val="-13"/>
              </w:rPr>
              <w:t xml:space="preserve"> </w:t>
            </w:r>
            <w:r>
              <w:t>other</w:t>
            </w:r>
            <w:r>
              <w:rPr>
                <w:spacing w:val="-15"/>
              </w:rPr>
              <w:t xml:space="preserve"> </w:t>
            </w:r>
            <w:r>
              <w:t>data</w:t>
            </w:r>
            <w:r>
              <w:rPr>
                <w:spacing w:val="-15"/>
              </w:rPr>
              <w:t xml:space="preserve"> </w:t>
            </w:r>
            <w:r>
              <w:t>fields</w:t>
            </w:r>
            <w:r>
              <w:rPr>
                <w:spacing w:val="-16"/>
              </w:rPr>
              <w:t xml:space="preserve"> </w:t>
            </w:r>
            <w:r>
              <w:t>are</w:t>
            </w:r>
            <w:r>
              <w:rPr>
                <w:spacing w:val="-14"/>
              </w:rPr>
              <w:t xml:space="preserve"> </w:t>
            </w:r>
            <w:r>
              <w:t>optional</w:t>
            </w:r>
            <w:r>
              <w:rPr>
                <w:spacing w:val="-14"/>
              </w:rPr>
              <w:t xml:space="preserve"> </w:t>
            </w:r>
            <w:r>
              <w:t>and</w:t>
            </w:r>
            <w:r>
              <w:rPr>
                <w:spacing w:val="-16"/>
              </w:rPr>
              <w:t xml:space="preserve"> </w:t>
            </w:r>
            <w:r>
              <w:t>may</w:t>
            </w:r>
            <w:r>
              <w:rPr>
                <w:spacing w:val="-15"/>
              </w:rPr>
              <w:t xml:space="preserve"> </w:t>
            </w:r>
            <w:r>
              <w:t>be</w:t>
            </w:r>
            <w:r>
              <w:rPr>
                <w:spacing w:val="-14"/>
              </w:rPr>
              <w:t xml:space="preserve"> </w:t>
            </w:r>
            <w:r>
              <w:t>entered</w:t>
            </w:r>
            <w:r>
              <w:rPr>
                <w:spacing w:val="-15"/>
              </w:rPr>
              <w:t xml:space="preserve"> </w:t>
            </w:r>
            <w:r>
              <w:t>as</w:t>
            </w:r>
            <w:r>
              <w:rPr>
                <w:spacing w:val="-12"/>
              </w:rPr>
              <w:t xml:space="preserve"> </w:t>
            </w:r>
            <w:r>
              <w:t>appropriate.</w:t>
            </w:r>
          </w:p>
          <w:p w14:paraId="24AFEBD2" w14:textId="77777777" w:rsidR="00E42F94" w:rsidRDefault="00E42F94">
            <w:pPr>
              <w:pStyle w:val="TableParagraph"/>
              <w:spacing w:before="6"/>
              <w:rPr>
                <w:sz w:val="27"/>
              </w:rPr>
            </w:pPr>
          </w:p>
          <w:p w14:paraId="0BF68F90" w14:textId="77777777" w:rsidR="00E42F94" w:rsidRDefault="00D7183E">
            <w:pPr>
              <w:pStyle w:val="TableParagraph"/>
              <w:ind w:left="158"/>
            </w:pPr>
            <w:r>
              <w:t>Click the vertical scrollbar to navigate through this screen.</w:t>
            </w:r>
          </w:p>
        </w:tc>
      </w:tr>
      <w:tr w:rsidR="00E42F94" w14:paraId="0C4394E2" w14:textId="77777777">
        <w:trPr>
          <w:trHeight w:val="2788"/>
        </w:trPr>
        <w:tc>
          <w:tcPr>
            <w:tcW w:w="1361" w:type="dxa"/>
          </w:tcPr>
          <w:p w14:paraId="2CB0ADC5" w14:textId="1825F8B6" w:rsidR="00E42F94" w:rsidRDefault="00A735BF">
            <w:pPr>
              <w:pStyle w:val="TableParagraph"/>
              <w:spacing w:before="23"/>
              <w:ind w:left="431"/>
            </w:pPr>
            <w:r>
              <w:t>36</w:t>
            </w:r>
            <w:r w:rsidR="00D7183E">
              <w:t>.</w:t>
            </w:r>
          </w:p>
        </w:tc>
        <w:tc>
          <w:tcPr>
            <w:tcW w:w="8274" w:type="dxa"/>
          </w:tcPr>
          <w:p w14:paraId="11071E69" w14:textId="77777777" w:rsidR="00E42F94" w:rsidRDefault="00D7183E">
            <w:pPr>
              <w:pStyle w:val="TableParagraph"/>
              <w:spacing w:before="23" w:line="259" w:lineRule="auto"/>
              <w:ind w:left="158" w:right="939"/>
            </w:pPr>
            <w:r>
              <w:t xml:space="preserve">On the </w:t>
            </w:r>
            <w:r>
              <w:rPr>
                <w:b/>
                <w:i/>
                <w:color w:val="1F3863"/>
              </w:rPr>
              <w:t xml:space="preserve">Payment/Remittance </w:t>
            </w:r>
            <w:r>
              <w:t>screen, select the payment type(s) you can receive.</w:t>
            </w:r>
          </w:p>
          <w:p w14:paraId="59264C54" w14:textId="77777777" w:rsidR="00E42F94" w:rsidRDefault="00D7183E">
            <w:pPr>
              <w:pStyle w:val="TableParagraph"/>
              <w:spacing w:before="25" w:line="259" w:lineRule="auto"/>
              <w:ind w:left="158" w:right="706"/>
            </w:pPr>
            <w:r>
              <w:t>Based on what payment types are selected, additional banking data may be required.</w:t>
            </w:r>
          </w:p>
          <w:p w14:paraId="2D4B1679" w14:textId="77777777" w:rsidR="00E42F94" w:rsidRDefault="00D7183E">
            <w:pPr>
              <w:pStyle w:val="TableParagraph"/>
              <w:spacing w:before="6" w:line="259" w:lineRule="auto"/>
              <w:ind w:left="93" w:right="600"/>
            </w:pPr>
            <w:r>
              <w:t>Note: The preferred payment type is an electronic banking one such as ‘A/T – ACH Domestic (US)/International (Bank Transfers).</w:t>
            </w:r>
          </w:p>
          <w:p w14:paraId="34A9DF46" w14:textId="77777777" w:rsidR="00E42F94" w:rsidRDefault="00E42F94">
            <w:pPr>
              <w:pStyle w:val="TableParagraph"/>
              <w:spacing w:before="10"/>
              <w:rPr>
                <w:sz w:val="23"/>
              </w:rPr>
            </w:pPr>
          </w:p>
          <w:p w14:paraId="73E7468F" w14:textId="77777777" w:rsidR="00E42F94" w:rsidRDefault="00D7183E">
            <w:pPr>
              <w:pStyle w:val="TableParagraph"/>
              <w:spacing w:line="256" w:lineRule="auto"/>
              <w:ind w:left="93" w:right="148"/>
            </w:pPr>
            <w:r>
              <w:t>Note – As a vendor organization administrator user not all payment types are available for selection. The Payments/Remittance page help document referenced</w:t>
            </w:r>
          </w:p>
          <w:p w14:paraId="0A8ADCC1" w14:textId="77777777" w:rsidR="00E42F94" w:rsidRDefault="00D7183E">
            <w:pPr>
              <w:pStyle w:val="TableParagraph"/>
              <w:spacing w:before="4"/>
              <w:ind w:left="93"/>
            </w:pPr>
            <w:r>
              <w:t>above provides a list of those that are available.</w:t>
            </w:r>
          </w:p>
        </w:tc>
      </w:tr>
      <w:tr w:rsidR="00E42F94" w14:paraId="12F8C6B2" w14:textId="77777777">
        <w:trPr>
          <w:trHeight w:val="1122"/>
        </w:trPr>
        <w:tc>
          <w:tcPr>
            <w:tcW w:w="1361" w:type="dxa"/>
          </w:tcPr>
          <w:p w14:paraId="17B3617E" w14:textId="03C30EC0" w:rsidR="00E42F94" w:rsidRDefault="00A735BF">
            <w:pPr>
              <w:pStyle w:val="TableParagraph"/>
              <w:spacing w:before="23"/>
              <w:ind w:left="431"/>
            </w:pPr>
            <w:r>
              <w:t>37</w:t>
            </w:r>
            <w:r w:rsidR="00D7183E">
              <w:t>.</w:t>
            </w:r>
          </w:p>
        </w:tc>
        <w:tc>
          <w:tcPr>
            <w:tcW w:w="8274" w:type="dxa"/>
          </w:tcPr>
          <w:p w14:paraId="57AFEBE0" w14:textId="77777777" w:rsidR="00E42F94" w:rsidRDefault="00D7183E">
            <w:pPr>
              <w:pStyle w:val="TableParagraph"/>
              <w:spacing w:before="21" w:line="259" w:lineRule="auto"/>
              <w:ind w:left="124" w:right="479"/>
              <w:jc w:val="both"/>
            </w:pPr>
            <w:r>
              <w:t xml:space="preserve">If the </w:t>
            </w:r>
            <w:r>
              <w:rPr>
                <w:b/>
              </w:rPr>
              <w:t xml:space="preserve">A/T - ACH Domestic (US)/International (Bank Transfers) </w:t>
            </w:r>
            <w:r>
              <w:t xml:space="preserve">or </w:t>
            </w:r>
            <w:r>
              <w:rPr>
                <w:b/>
              </w:rPr>
              <w:t xml:space="preserve">W/M – Wire-Manual / World-link Wire </w:t>
            </w:r>
            <w:r>
              <w:t xml:space="preserve">option is selected, completion of all data fields in the </w:t>
            </w:r>
            <w:r>
              <w:rPr>
                <w:b/>
                <w:color w:val="000081"/>
              </w:rPr>
              <w:t xml:space="preserve">Bank Information </w:t>
            </w:r>
            <w:r>
              <w:t>section with an asterisk (*) is required.</w:t>
            </w:r>
          </w:p>
        </w:tc>
      </w:tr>
    </w:tbl>
    <w:p w14:paraId="6CEB57BA" w14:textId="77777777" w:rsidR="00E42F94" w:rsidRDefault="00E42F94">
      <w:pPr>
        <w:spacing w:line="259" w:lineRule="auto"/>
        <w:jc w:val="both"/>
        <w:sectPr w:rsidR="00E42F94">
          <w:pgSz w:w="12240" w:h="15840"/>
          <w:pgMar w:top="940" w:right="240" w:bottom="940" w:left="600" w:header="721" w:footer="745" w:gutter="0"/>
          <w:cols w:space="720"/>
        </w:sectPr>
      </w:pPr>
    </w:p>
    <w:p w14:paraId="1B917C33" w14:textId="77777777" w:rsidR="00E42F94" w:rsidRDefault="00E42F94">
      <w:pPr>
        <w:pStyle w:val="BodyText"/>
        <w:spacing w:before="3"/>
        <w:rPr>
          <w:sz w:val="23"/>
        </w:rPr>
      </w:pPr>
    </w:p>
    <w:p w14:paraId="37566D4C" w14:textId="77777777" w:rsidR="00E42F94" w:rsidRDefault="00D7183E">
      <w:pPr>
        <w:pStyle w:val="BodyText"/>
        <w:ind w:left="363"/>
      </w:pPr>
      <w:r>
        <w:rPr>
          <w:noProof/>
        </w:rPr>
        <w:drawing>
          <wp:inline distT="0" distB="0" distL="0" distR="0" wp14:anchorId="297B8131" wp14:editId="0217F132">
            <wp:extent cx="6538126" cy="1999106"/>
            <wp:effectExtent l="0" t="0" r="0" b="0"/>
            <wp:docPr id="4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jpeg"/>
                    <pic:cNvPicPr/>
                  </pic:nvPicPr>
                  <pic:blipFill>
                    <a:blip r:embed="rId70" cstate="print"/>
                    <a:stretch>
                      <a:fillRect/>
                    </a:stretch>
                  </pic:blipFill>
                  <pic:spPr>
                    <a:xfrm>
                      <a:off x="0" y="0"/>
                      <a:ext cx="6538126" cy="1999106"/>
                    </a:xfrm>
                    <a:prstGeom prst="rect">
                      <a:avLst/>
                    </a:prstGeom>
                  </pic:spPr>
                </pic:pic>
              </a:graphicData>
            </a:graphic>
          </wp:inline>
        </w:drawing>
      </w:r>
    </w:p>
    <w:p w14:paraId="09ABBC01" w14:textId="77777777" w:rsidR="00E42F94" w:rsidRDefault="00E42F94">
      <w:pPr>
        <w:pStyle w:val="BodyText"/>
      </w:pPr>
    </w:p>
    <w:p w14:paraId="1C58191B" w14:textId="77777777" w:rsidR="00E42F94" w:rsidRDefault="00E42F94">
      <w:pPr>
        <w:pStyle w:val="BodyText"/>
      </w:pPr>
    </w:p>
    <w:p w14:paraId="7AC7D0C2" w14:textId="77777777" w:rsidR="00E42F94" w:rsidRDefault="00E42F94">
      <w:pPr>
        <w:pStyle w:val="BodyText"/>
        <w:spacing w:before="4"/>
        <w:rPr>
          <w:sz w:val="26"/>
        </w:rPr>
      </w:pPr>
    </w:p>
    <w:tbl>
      <w:tblPr>
        <w:tblW w:w="0" w:type="auto"/>
        <w:tblInd w:w="2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02"/>
        <w:gridCol w:w="8246"/>
      </w:tblGrid>
      <w:tr w:rsidR="00E42F94" w14:paraId="53652030" w14:textId="77777777">
        <w:trPr>
          <w:trHeight w:val="777"/>
        </w:trPr>
        <w:tc>
          <w:tcPr>
            <w:tcW w:w="1402" w:type="dxa"/>
            <w:tcBorders>
              <w:top w:val="nil"/>
              <w:bottom w:val="nil"/>
            </w:tcBorders>
            <w:shd w:val="clear" w:color="auto" w:fill="DFDFDF"/>
          </w:tcPr>
          <w:p w14:paraId="5EA0AC45" w14:textId="77777777" w:rsidR="00E42F94" w:rsidRDefault="00E42F94">
            <w:pPr>
              <w:pStyle w:val="TableParagraph"/>
              <w:spacing w:before="9"/>
              <w:rPr>
                <w:sz w:val="32"/>
              </w:rPr>
            </w:pPr>
          </w:p>
          <w:p w14:paraId="54FDAE67" w14:textId="77777777" w:rsidR="00E42F94" w:rsidRDefault="00D7183E">
            <w:pPr>
              <w:pStyle w:val="TableParagraph"/>
              <w:ind w:left="405"/>
              <w:rPr>
                <w:b/>
                <w:i/>
                <w:sz w:val="26"/>
              </w:rPr>
            </w:pPr>
            <w:r>
              <w:rPr>
                <w:b/>
                <w:i/>
                <w:sz w:val="26"/>
              </w:rPr>
              <w:t>Step</w:t>
            </w:r>
          </w:p>
        </w:tc>
        <w:tc>
          <w:tcPr>
            <w:tcW w:w="8246" w:type="dxa"/>
            <w:tcBorders>
              <w:top w:val="nil"/>
              <w:bottom w:val="nil"/>
            </w:tcBorders>
            <w:shd w:val="clear" w:color="auto" w:fill="DFDFDF"/>
          </w:tcPr>
          <w:p w14:paraId="23188F5E" w14:textId="77777777" w:rsidR="00E42F94" w:rsidRDefault="00E42F94">
            <w:pPr>
              <w:pStyle w:val="TableParagraph"/>
              <w:spacing w:before="9"/>
              <w:rPr>
                <w:sz w:val="32"/>
              </w:rPr>
            </w:pPr>
          </w:p>
          <w:p w14:paraId="0040DCD9" w14:textId="77777777" w:rsidR="00E42F94" w:rsidRDefault="00D7183E">
            <w:pPr>
              <w:pStyle w:val="TableParagraph"/>
              <w:ind w:left="110"/>
              <w:rPr>
                <w:b/>
                <w:i/>
                <w:sz w:val="26"/>
              </w:rPr>
            </w:pPr>
            <w:r>
              <w:rPr>
                <w:b/>
                <w:i/>
                <w:sz w:val="26"/>
              </w:rPr>
              <w:t>Action</w:t>
            </w:r>
          </w:p>
        </w:tc>
      </w:tr>
      <w:tr w:rsidR="00E42F94" w14:paraId="6590E05B" w14:textId="77777777">
        <w:trPr>
          <w:trHeight w:val="1950"/>
        </w:trPr>
        <w:tc>
          <w:tcPr>
            <w:tcW w:w="1402" w:type="dxa"/>
            <w:tcBorders>
              <w:top w:val="nil"/>
            </w:tcBorders>
          </w:tcPr>
          <w:p w14:paraId="6990A37C" w14:textId="6D198ACD" w:rsidR="00E42F94" w:rsidRDefault="00A735BF">
            <w:pPr>
              <w:pStyle w:val="TableParagraph"/>
              <w:spacing w:line="251" w:lineRule="exact"/>
              <w:ind w:left="439"/>
            </w:pPr>
            <w:r>
              <w:t>37</w:t>
            </w:r>
            <w:r w:rsidR="00D7183E">
              <w:t>.a</w:t>
            </w:r>
          </w:p>
        </w:tc>
        <w:tc>
          <w:tcPr>
            <w:tcW w:w="8246" w:type="dxa"/>
            <w:tcBorders>
              <w:top w:val="nil"/>
            </w:tcBorders>
          </w:tcPr>
          <w:p w14:paraId="6CDCB04C" w14:textId="77777777" w:rsidR="00E42F94" w:rsidRDefault="00D7183E">
            <w:pPr>
              <w:pStyle w:val="TableParagraph"/>
              <w:spacing w:line="220" w:lineRule="auto"/>
              <w:ind w:left="158"/>
            </w:pPr>
            <w:r>
              <w:t xml:space="preserve">All data fields on this page preceded by a red asterisk </w:t>
            </w:r>
            <w:r>
              <w:rPr>
                <w:b/>
                <w:color w:val="FF0000"/>
              </w:rPr>
              <w:t xml:space="preserve">(*) </w:t>
            </w:r>
            <w:r>
              <w:t>are required to be completed.</w:t>
            </w:r>
            <w:r>
              <w:rPr>
                <w:spacing w:val="-15"/>
              </w:rPr>
              <w:t xml:space="preserve"> </w:t>
            </w:r>
            <w:r>
              <w:t>All</w:t>
            </w:r>
            <w:r>
              <w:rPr>
                <w:spacing w:val="-16"/>
              </w:rPr>
              <w:t xml:space="preserve"> </w:t>
            </w:r>
            <w:r>
              <w:t>other</w:t>
            </w:r>
            <w:r>
              <w:rPr>
                <w:spacing w:val="-16"/>
              </w:rPr>
              <w:t xml:space="preserve"> </w:t>
            </w:r>
            <w:r>
              <w:t>data</w:t>
            </w:r>
            <w:r>
              <w:rPr>
                <w:spacing w:val="-17"/>
              </w:rPr>
              <w:t xml:space="preserve"> </w:t>
            </w:r>
            <w:r>
              <w:t>fields</w:t>
            </w:r>
            <w:r>
              <w:rPr>
                <w:spacing w:val="-18"/>
              </w:rPr>
              <w:t xml:space="preserve"> </w:t>
            </w:r>
            <w:r>
              <w:t>are</w:t>
            </w:r>
            <w:r>
              <w:rPr>
                <w:spacing w:val="-18"/>
              </w:rPr>
              <w:t xml:space="preserve"> </w:t>
            </w:r>
            <w:r>
              <w:t>optional</w:t>
            </w:r>
            <w:r>
              <w:rPr>
                <w:spacing w:val="-16"/>
              </w:rPr>
              <w:t xml:space="preserve"> </w:t>
            </w:r>
            <w:r>
              <w:t>and</w:t>
            </w:r>
            <w:r>
              <w:rPr>
                <w:spacing w:val="-18"/>
              </w:rPr>
              <w:t xml:space="preserve"> </w:t>
            </w:r>
            <w:r>
              <w:t>may</w:t>
            </w:r>
            <w:r>
              <w:rPr>
                <w:spacing w:val="-18"/>
              </w:rPr>
              <w:t xml:space="preserve"> </w:t>
            </w:r>
            <w:r>
              <w:t>be</w:t>
            </w:r>
            <w:r>
              <w:rPr>
                <w:spacing w:val="-15"/>
              </w:rPr>
              <w:t xml:space="preserve"> </w:t>
            </w:r>
            <w:r>
              <w:t>entered</w:t>
            </w:r>
            <w:r>
              <w:rPr>
                <w:spacing w:val="-18"/>
              </w:rPr>
              <w:t xml:space="preserve"> </w:t>
            </w:r>
            <w:r>
              <w:t>as</w:t>
            </w:r>
            <w:r>
              <w:rPr>
                <w:spacing w:val="-18"/>
              </w:rPr>
              <w:t xml:space="preserve"> </w:t>
            </w:r>
            <w:r>
              <w:t>appropriate.</w:t>
            </w:r>
          </w:p>
          <w:p w14:paraId="69645528" w14:textId="77777777" w:rsidR="00E42F94" w:rsidRDefault="00E42F94">
            <w:pPr>
              <w:pStyle w:val="TableParagraph"/>
              <w:spacing w:before="8"/>
              <w:rPr>
                <w:sz w:val="27"/>
              </w:rPr>
            </w:pPr>
          </w:p>
          <w:p w14:paraId="4923E1FB" w14:textId="77777777" w:rsidR="00E42F94" w:rsidRDefault="00D7183E">
            <w:pPr>
              <w:pStyle w:val="TableParagraph"/>
              <w:spacing w:before="1"/>
              <w:ind w:left="93"/>
            </w:pPr>
            <w:r>
              <w:t>Click the vertical scrollbar to navigate through this screen.</w:t>
            </w:r>
          </w:p>
          <w:p w14:paraId="00A13D18" w14:textId="77777777" w:rsidR="00E42F94" w:rsidRDefault="00E42F94">
            <w:pPr>
              <w:pStyle w:val="TableParagraph"/>
              <w:spacing w:before="6"/>
              <w:rPr>
                <w:sz w:val="25"/>
              </w:rPr>
            </w:pPr>
          </w:p>
          <w:p w14:paraId="44B16C34" w14:textId="77777777" w:rsidR="00E42F94" w:rsidRDefault="00D7183E">
            <w:pPr>
              <w:pStyle w:val="TableParagraph"/>
              <w:spacing w:line="256" w:lineRule="auto"/>
              <w:ind w:left="93" w:right="792"/>
            </w:pPr>
            <w:r>
              <w:t xml:space="preserve">On some data fields a </w:t>
            </w:r>
            <w:r>
              <w:rPr>
                <w:shd w:val="clear" w:color="auto" w:fill="FFFF00"/>
              </w:rPr>
              <w:t>‘?’</w:t>
            </w:r>
            <w:r>
              <w:t xml:space="preserve"> help icon is available – click on it to see additional information.</w:t>
            </w:r>
          </w:p>
        </w:tc>
      </w:tr>
      <w:tr w:rsidR="00E42F94" w14:paraId="574C6F83" w14:textId="77777777">
        <w:trPr>
          <w:trHeight w:val="861"/>
        </w:trPr>
        <w:tc>
          <w:tcPr>
            <w:tcW w:w="1402" w:type="dxa"/>
          </w:tcPr>
          <w:p w14:paraId="01FBE3B8" w14:textId="07EEDD60" w:rsidR="00E42F94" w:rsidRDefault="00A735BF">
            <w:pPr>
              <w:pStyle w:val="TableParagraph"/>
              <w:spacing w:line="250" w:lineRule="exact"/>
              <w:ind w:left="439"/>
            </w:pPr>
            <w:r>
              <w:t>37</w:t>
            </w:r>
            <w:r w:rsidR="00D7183E">
              <w:t>.b</w:t>
            </w:r>
          </w:p>
        </w:tc>
        <w:tc>
          <w:tcPr>
            <w:tcW w:w="8246" w:type="dxa"/>
          </w:tcPr>
          <w:p w14:paraId="375BC975" w14:textId="77777777" w:rsidR="00E42F94" w:rsidRDefault="00D7183E">
            <w:pPr>
              <w:pStyle w:val="TableParagraph"/>
              <w:spacing w:line="223" w:lineRule="auto"/>
              <w:ind w:left="158"/>
            </w:pPr>
            <w:r>
              <w:t xml:space="preserve">Click the </w:t>
            </w:r>
            <w:r>
              <w:rPr>
                <w:b/>
                <w:color w:val="000080"/>
              </w:rPr>
              <w:t xml:space="preserve">Bank Country </w:t>
            </w:r>
            <w:r>
              <w:t>dropdown selection arrow and select the appropriate country from the list.</w:t>
            </w:r>
          </w:p>
        </w:tc>
      </w:tr>
      <w:tr w:rsidR="00E42F94" w14:paraId="2739048F" w14:textId="77777777">
        <w:trPr>
          <w:trHeight w:val="1981"/>
        </w:trPr>
        <w:tc>
          <w:tcPr>
            <w:tcW w:w="1402" w:type="dxa"/>
          </w:tcPr>
          <w:p w14:paraId="2A5ED58C" w14:textId="71AF6BF0" w:rsidR="00E42F94" w:rsidRDefault="00A735BF">
            <w:pPr>
              <w:pStyle w:val="TableParagraph"/>
              <w:spacing w:line="250" w:lineRule="exact"/>
              <w:ind w:left="439"/>
            </w:pPr>
            <w:r>
              <w:t>38</w:t>
            </w:r>
            <w:r w:rsidR="00D7183E">
              <w:t>.</w:t>
            </w:r>
          </w:p>
        </w:tc>
        <w:tc>
          <w:tcPr>
            <w:tcW w:w="8246" w:type="dxa"/>
          </w:tcPr>
          <w:p w14:paraId="1333375A" w14:textId="77777777" w:rsidR="00E42F94" w:rsidRDefault="00D7183E">
            <w:pPr>
              <w:pStyle w:val="TableParagraph"/>
              <w:spacing w:line="259" w:lineRule="auto"/>
              <w:ind w:left="126" w:right="789"/>
              <w:jc w:val="both"/>
            </w:pPr>
            <w:r>
              <w:t>Enter</w:t>
            </w:r>
            <w:r>
              <w:rPr>
                <w:spacing w:val="-12"/>
              </w:rPr>
              <w:t xml:space="preserve"> </w:t>
            </w:r>
            <w:r>
              <w:t>the</w:t>
            </w:r>
            <w:r>
              <w:rPr>
                <w:spacing w:val="-11"/>
              </w:rPr>
              <w:t xml:space="preserve"> </w:t>
            </w:r>
            <w:r>
              <w:t>name</w:t>
            </w:r>
            <w:r>
              <w:rPr>
                <w:spacing w:val="-10"/>
              </w:rPr>
              <w:t xml:space="preserve"> </w:t>
            </w:r>
            <w:r>
              <w:t>of</w:t>
            </w:r>
            <w:r>
              <w:rPr>
                <w:spacing w:val="-10"/>
              </w:rPr>
              <w:t xml:space="preserve"> </w:t>
            </w:r>
            <w:r>
              <w:t>your</w:t>
            </w:r>
            <w:r>
              <w:rPr>
                <w:spacing w:val="-9"/>
              </w:rPr>
              <w:t xml:space="preserve"> </w:t>
            </w:r>
            <w:r>
              <w:t>bank</w:t>
            </w:r>
            <w:r>
              <w:rPr>
                <w:spacing w:val="-10"/>
              </w:rPr>
              <w:t xml:space="preserve"> </w:t>
            </w:r>
            <w:r>
              <w:t>in</w:t>
            </w:r>
            <w:r>
              <w:rPr>
                <w:spacing w:val="-11"/>
              </w:rPr>
              <w:t xml:space="preserve"> </w:t>
            </w:r>
            <w:r>
              <w:t>the</w:t>
            </w:r>
            <w:r>
              <w:rPr>
                <w:spacing w:val="-8"/>
              </w:rPr>
              <w:t xml:space="preserve"> </w:t>
            </w:r>
            <w:r>
              <w:rPr>
                <w:b/>
                <w:color w:val="000080"/>
              </w:rPr>
              <w:t>Bank</w:t>
            </w:r>
            <w:r>
              <w:rPr>
                <w:b/>
                <w:color w:val="000080"/>
                <w:spacing w:val="-13"/>
              </w:rPr>
              <w:t xml:space="preserve"> </w:t>
            </w:r>
            <w:r>
              <w:rPr>
                <w:b/>
                <w:color w:val="000080"/>
              </w:rPr>
              <w:t>Name</w:t>
            </w:r>
            <w:r>
              <w:rPr>
                <w:b/>
                <w:color w:val="000080"/>
                <w:spacing w:val="-13"/>
              </w:rPr>
              <w:t xml:space="preserve"> </w:t>
            </w:r>
            <w:r>
              <w:t>field</w:t>
            </w:r>
            <w:r>
              <w:rPr>
                <w:spacing w:val="-10"/>
              </w:rPr>
              <w:t xml:space="preserve"> </w:t>
            </w:r>
            <w:r>
              <w:t>and</w:t>
            </w:r>
            <w:r>
              <w:rPr>
                <w:spacing w:val="-10"/>
              </w:rPr>
              <w:t xml:space="preserve"> </w:t>
            </w:r>
            <w:r>
              <w:t>your</w:t>
            </w:r>
            <w:r>
              <w:rPr>
                <w:spacing w:val="-10"/>
              </w:rPr>
              <w:t xml:space="preserve"> </w:t>
            </w:r>
            <w:r>
              <w:t>bank's</w:t>
            </w:r>
            <w:r>
              <w:rPr>
                <w:spacing w:val="-12"/>
              </w:rPr>
              <w:t xml:space="preserve"> </w:t>
            </w:r>
            <w:r>
              <w:t xml:space="preserve">routing number in the </w:t>
            </w:r>
            <w:r>
              <w:rPr>
                <w:b/>
                <w:color w:val="000080"/>
              </w:rPr>
              <w:t>Bank Routing Number</w:t>
            </w:r>
            <w:r>
              <w:rPr>
                <w:b/>
                <w:color w:val="000080"/>
                <w:spacing w:val="-9"/>
              </w:rPr>
              <w:t xml:space="preserve"> </w:t>
            </w:r>
            <w:r>
              <w:t>field.</w:t>
            </w:r>
          </w:p>
          <w:p w14:paraId="2EDF22DB" w14:textId="77777777" w:rsidR="00E42F94" w:rsidRDefault="00E42F94">
            <w:pPr>
              <w:pStyle w:val="TableParagraph"/>
              <w:spacing w:before="4"/>
              <w:rPr>
                <w:sz w:val="23"/>
              </w:rPr>
            </w:pPr>
          </w:p>
          <w:p w14:paraId="4148F703" w14:textId="77777777" w:rsidR="00E42F94" w:rsidRDefault="00D7183E">
            <w:pPr>
              <w:pStyle w:val="TableParagraph"/>
              <w:spacing w:before="1" w:line="259" w:lineRule="auto"/>
              <w:ind w:left="126" w:right="789"/>
              <w:jc w:val="both"/>
            </w:pPr>
            <w:r>
              <w:t>Depending</w:t>
            </w:r>
            <w:r>
              <w:rPr>
                <w:spacing w:val="-4"/>
              </w:rPr>
              <w:t xml:space="preserve"> </w:t>
            </w:r>
            <w:r>
              <w:t>on</w:t>
            </w:r>
            <w:r>
              <w:rPr>
                <w:spacing w:val="-9"/>
              </w:rPr>
              <w:t xml:space="preserve"> </w:t>
            </w:r>
            <w:r>
              <w:t>the</w:t>
            </w:r>
            <w:r>
              <w:rPr>
                <w:spacing w:val="-9"/>
              </w:rPr>
              <w:t xml:space="preserve"> </w:t>
            </w:r>
            <w:r>
              <w:t>bank</w:t>
            </w:r>
            <w:r>
              <w:rPr>
                <w:spacing w:val="-6"/>
              </w:rPr>
              <w:t xml:space="preserve"> </w:t>
            </w:r>
            <w:r>
              <w:t>country</w:t>
            </w:r>
            <w:r>
              <w:rPr>
                <w:spacing w:val="-7"/>
              </w:rPr>
              <w:t xml:space="preserve"> </w:t>
            </w:r>
            <w:r>
              <w:t>additional</w:t>
            </w:r>
            <w:r>
              <w:rPr>
                <w:spacing w:val="-7"/>
              </w:rPr>
              <w:t xml:space="preserve"> </w:t>
            </w:r>
            <w:r>
              <w:t>information</w:t>
            </w:r>
            <w:r>
              <w:rPr>
                <w:spacing w:val="-7"/>
              </w:rPr>
              <w:t xml:space="preserve"> </w:t>
            </w:r>
            <w:r>
              <w:t>such</w:t>
            </w:r>
            <w:r>
              <w:rPr>
                <w:spacing w:val="-9"/>
              </w:rPr>
              <w:t xml:space="preserve"> </w:t>
            </w:r>
            <w:r>
              <w:t>as</w:t>
            </w:r>
            <w:r>
              <w:rPr>
                <w:spacing w:val="-5"/>
              </w:rPr>
              <w:t xml:space="preserve"> </w:t>
            </w:r>
            <w:r>
              <w:t>SWIFT</w:t>
            </w:r>
            <w:r>
              <w:rPr>
                <w:spacing w:val="-6"/>
              </w:rPr>
              <w:t xml:space="preserve"> </w:t>
            </w:r>
            <w:r>
              <w:t>Code and IBAN may be required to be provided. The Payments/Remittance page help document referenced above provides additional information regarding these</w:t>
            </w:r>
            <w:r>
              <w:rPr>
                <w:spacing w:val="-3"/>
              </w:rPr>
              <w:t xml:space="preserve"> </w:t>
            </w:r>
            <w:r>
              <w:t>requirements.</w:t>
            </w:r>
          </w:p>
        </w:tc>
      </w:tr>
      <w:tr w:rsidR="00E42F94" w14:paraId="328EAE66" w14:textId="77777777">
        <w:trPr>
          <w:trHeight w:val="892"/>
        </w:trPr>
        <w:tc>
          <w:tcPr>
            <w:tcW w:w="1402" w:type="dxa"/>
            <w:vMerge w:val="restart"/>
          </w:tcPr>
          <w:p w14:paraId="5170ACF4" w14:textId="71CCBBA3" w:rsidR="00E42F94" w:rsidRDefault="00A735BF">
            <w:pPr>
              <w:pStyle w:val="TableParagraph"/>
              <w:spacing w:line="250" w:lineRule="exact"/>
              <w:ind w:left="439"/>
            </w:pPr>
            <w:r>
              <w:t>39</w:t>
            </w:r>
            <w:r w:rsidR="00D7183E">
              <w:t>.</w:t>
            </w:r>
          </w:p>
        </w:tc>
        <w:tc>
          <w:tcPr>
            <w:tcW w:w="8246" w:type="dxa"/>
          </w:tcPr>
          <w:p w14:paraId="6AA7DFA9" w14:textId="77777777" w:rsidR="00E42F94" w:rsidRDefault="00D7183E">
            <w:pPr>
              <w:pStyle w:val="TableParagraph"/>
              <w:spacing w:line="248" w:lineRule="exact"/>
              <w:ind w:left="93"/>
              <w:rPr>
                <w:b/>
              </w:rPr>
            </w:pPr>
            <w:r>
              <w:t xml:space="preserve">Enter your company's bank account number in the </w:t>
            </w:r>
            <w:r>
              <w:rPr>
                <w:b/>
                <w:color w:val="000080"/>
              </w:rPr>
              <w:t>Bank Account</w:t>
            </w:r>
          </w:p>
          <w:p w14:paraId="453C3A20" w14:textId="77777777" w:rsidR="00E42F94" w:rsidRDefault="00D7183E">
            <w:pPr>
              <w:pStyle w:val="TableParagraph"/>
              <w:spacing w:before="20" w:line="261" w:lineRule="auto"/>
              <w:ind w:left="93" w:right="389"/>
            </w:pPr>
            <w:r>
              <w:rPr>
                <w:b/>
                <w:color w:val="000080"/>
              </w:rPr>
              <w:t xml:space="preserve">Number </w:t>
            </w:r>
            <w:r>
              <w:t xml:space="preserve">field. Repeat entry in the </w:t>
            </w:r>
            <w:r>
              <w:rPr>
                <w:b/>
                <w:color w:val="000080"/>
              </w:rPr>
              <w:t xml:space="preserve">Confirm Bank Account Number </w:t>
            </w:r>
            <w:r>
              <w:t>field. The same value must be entered in both fields or an error message will be returned.</w:t>
            </w:r>
          </w:p>
        </w:tc>
      </w:tr>
      <w:tr w:rsidR="00E42F94" w14:paraId="0E4EE065" w14:textId="77777777">
        <w:trPr>
          <w:trHeight w:val="969"/>
        </w:trPr>
        <w:tc>
          <w:tcPr>
            <w:tcW w:w="1402" w:type="dxa"/>
            <w:vMerge/>
            <w:tcBorders>
              <w:top w:val="nil"/>
            </w:tcBorders>
          </w:tcPr>
          <w:p w14:paraId="26C5518D" w14:textId="77777777" w:rsidR="00E42F94" w:rsidRDefault="00E42F94">
            <w:pPr>
              <w:rPr>
                <w:sz w:val="2"/>
                <w:szCs w:val="2"/>
              </w:rPr>
            </w:pPr>
          </w:p>
        </w:tc>
        <w:tc>
          <w:tcPr>
            <w:tcW w:w="8246" w:type="dxa"/>
          </w:tcPr>
          <w:p w14:paraId="7AD66789" w14:textId="77777777" w:rsidR="00E42F94" w:rsidRDefault="00D7183E">
            <w:pPr>
              <w:pStyle w:val="TableParagraph"/>
              <w:spacing w:before="53" w:line="259" w:lineRule="auto"/>
              <w:ind w:left="14" w:right="633"/>
              <w:rPr>
                <w:sz w:val="21"/>
              </w:rPr>
            </w:pPr>
            <w:r>
              <w:rPr>
                <w:b/>
                <w:color w:val="FF0000"/>
                <w:sz w:val="21"/>
              </w:rPr>
              <w:t>NOTE</w:t>
            </w:r>
            <w:r>
              <w:rPr>
                <w:sz w:val="21"/>
              </w:rPr>
              <w:t xml:space="preserve">: </w:t>
            </w:r>
            <w:r>
              <w:rPr>
                <w:color w:val="FF0000"/>
                <w:sz w:val="21"/>
              </w:rPr>
              <w:t xml:space="preserve">Your bank account number will </w:t>
            </w:r>
            <w:r>
              <w:rPr>
                <w:b/>
                <w:color w:val="FF0000"/>
                <w:sz w:val="21"/>
              </w:rPr>
              <w:t xml:space="preserve">NOT </w:t>
            </w:r>
            <w:r>
              <w:rPr>
                <w:color w:val="FF0000"/>
                <w:sz w:val="21"/>
              </w:rPr>
              <w:t>be displayed in this field as it is considered sensitive data and will be protected as such. Only masking characters (#) will be displayed.</w:t>
            </w:r>
          </w:p>
        </w:tc>
      </w:tr>
      <w:tr w:rsidR="00E42F94" w14:paraId="5DA69EAD" w14:textId="77777777">
        <w:trPr>
          <w:trHeight w:val="1163"/>
        </w:trPr>
        <w:tc>
          <w:tcPr>
            <w:tcW w:w="1402" w:type="dxa"/>
          </w:tcPr>
          <w:p w14:paraId="03032C48" w14:textId="56475A51" w:rsidR="00E42F94" w:rsidRDefault="00D7183E">
            <w:pPr>
              <w:pStyle w:val="TableParagraph"/>
              <w:spacing w:line="250" w:lineRule="exact"/>
              <w:ind w:left="439"/>
            </w:pPr>
            <w:r>
              <w:t>4</w:t>
            </w:r>
            <w:r w:rsidR="00A735BF">
              <w:t>0</w:t>
            </w:r>
            <w:r>
              <w:t>.</w:t>
            </w:r>
          </w:p>
        </w:tc>
        <w:tc>
          <w:tcPr>
            <w:tcW w:w="8246" w:type="dxa"/>
          </w:tcPr>
          <w:p w14:paraId="2BC6725E" w14:textId="77777777" w:rsidR="00E42F94" w:rsidRDefault="00D7183E">
            <w:pPr>
              <w:pStyle w:val="TableParagraph"/>
              <w:spacing w:line="261" w:lineRule="auto"/>
              <w:ind w:left="126" w:right="748"/>
            </w:pPr>
            <w:r>
              <w:t xml:space="preserve">In the </w:t>
            </w:r>
            <w:r>
              <w:rPr>
                <w:b/>
                <w:color w:val="1F3863"/>
              </w:rPr>
              <w:t xml:space="preserve">Credit Information </w:t>
            </w:r>
            <w:r>
              <w:t>section select the information that best suits your company.</w:t>
            </w:r>
          </w:p>
          <w:p w14:paraId="771E3A11" w14:textId="77777777" w:rsidR="00E42F94" w:rsidRDefault="00D7183E">
            <w:pPr>
              <w:pStyle w:val="TableParagraph"/>
              <w:spacing w:line="259" w:lineRule="auto"/>
              <w:ind w:left="126" w:right="894"/>
            </w:pPr>
            <w:r>
              <w:t>Note – some of the data fields, e.g., ERS Participant and Payment Terms, will be disabled for organization administrators.</w:t>
            </w:r>
          </w:p>
        </w:tc>
      </w:tr>
    </w:tbl>
    <w:p w14:paraId="5C224077" w14:textId="77777777" w:rsidR="00E42F94" w:rsidRDefault="00E42F94">
      <w:pPr>
        <w:spacing w:line="259" w:lineRule="auto"/>
        <w:sectPr w:rsidR="00E42F94">
          <w:pgSz w:w="12240" w:h="15840"/>
          <w:pgMar w:top="940" w:right="240" w:bottom="940" w:left="600" w:header="721" w:footer="745" w:gutter="0"/>
          <w:cols w:space="720"/>
        </w:sectPr>
      </w:pPr>
    </w:p>
    <w:tbl>
      <w:tblPr>
        <w:tblW w:w="0" w:type="auto"/>
        <w:tblInd w:w="2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02"/>
        <w:gridCol w:w="8246"/>
      </w:tblGrid>
      <w:tr w:rsidR="00E42F94" w14:paraId="7AE5933D" w14:textId="77777777">
        <w:trPr>
          <w:trHeight w:val="775"/>
        </w:trPr>
        <w:tc>
          <w:tcPr>
            <w:tcW w:w="1402" w:type="dxa"/>
            <w:tcBorders>
              <w:top w:val="nil"/>
            </w:tcBorders>
            <w:shd w:val="clear" w:color="auto" w:fill="DFDFDF"/>
          </w:tcPr>
          <w:p w14:paraId="29100B78" w14:textId="77777777" w:rsidR="00E42F94" w:rsidRDefault="00E42F94">
            <w:pPr>
              <w:pStyle w:val="TableParagraph"/>
              <w:spacing w:before="9"/>
              <w:rPr>
                <w:sz w:val="32"/>
              </w:rPr>
            </w:pPr>
          </w:p>
          <w:p w14:paraId="6794C632" w14:textId="77777777" w:rsidR="00E42F94" w:rsidRDefault="00D7183E">
            <w:pPr>
              <w:pStyle w:val="TableParagraph"/>
              <w:spacing w:before="1"/>
              <w:ind w:left="405"/>
              <w:rPr>
                <w:b/>
                <w:i/>
                <w:sz w:val="26"/>
              </w:rPr>
            </w:pPr>
            <w:r>
              <w:rPr>
                <w:b/>
                <w:i/>
                <w:sz w:val="26"/>
              </w:rPr>
              <w:t>Step</w:t>
            </w:r>
          </w:p>
        </w:tc>
        <w:tc>
          <w:tcPr>
            <w:tcW w:w="8246" w:type="dxa"/>
            <w:tcBorders>
              <w:top w:val="nil"/>
            </w:tcBorders>
            <w:shd w:val="clear" w:color="auto" w:fill="DFDFDF"/>
          </w:tcPr>
          <w:p w14:paraId="51845091" w14:textId="77777777" w:rsidR="00E42F94" w:rsidRDefault="00E42F94">
            <w:pPr>
              <w:pStyle w:val="TableParagraph"/>
              <w:spacing w:before="9"/>
              <w:rPr>
                <w:sz w:val="32"/>
              </w:rPr>
            </w:pPr>
          </w:p>
          <w:p w14:paraId="5C13B3CC" w14:textId="77777777" w:rsidR="00E42F94" w:rsidRDefault="00D7183E">
            <w:pPr>
              <w:pStyle w:val="TableParagraph"/>
              <w:spacing w:before="1"/>
              <w:ind w:left="110"/>
              <w:rPr>
                <w:b/>
                <w:i/>
                <w:sz w:val="26"/>
              </w:rPr>
            </w:pPr>
            <w:r>
              <w:rPr>
                <w:b/>
                <w:i/>
                <w:sz w:val="26"/>
              </w:rPr>
              <w:t>Action</w:t>
            </w:r>
          </w:p>
        </w:tc>
      </w:tr>
      <w:tr w:rsidR="00E42F94" w14:paraId="2E3D399C" w14:textId="77777777">
        <w:trPr>
          <w:trHeight w:val="1165"/>
        </w:trPr>
        <w:tc>
          <w:tcPr>
            <w:tcW w:w="1402" w:type="dxa"/>
          </w:tcPr>
          <w:p w14:paraId="544E8E35" w14:textId="0A60CA3E" w:rsidR="00E42F94" w:rsidRDefault="00D7183E">
            <w:pPr>
              <w:pStyle w:val="TableParagraph"/>
              <w:spacing w:line="253" w:lineRule="exact"/>
              <w:ind w:left="439"/>
            </w:pPr>
            <w:r>
              <w:t>4</w:t>
            </w:r>
            <w:r w:rsidR="00A735BF">
              <w:t>1</w:t>
            </w:r>
            <w:r>
              <w:t>.</w:t>
            </w:r>
          </w:p>
        </w:tc>
        <w:tc>
          <w:tcPr>
            <w:tcW w:w="8246" w:type="dxa"/>
          </w:tcPr>
          <w:p w14:paraId="64B27B9E" w14:textId="77777777" w:rsidR="00E42F94" w:rsidRDefault="00D7183E">
            <w:pPr>
              <w:pStyle w:val="TableParagraph"/>
              <w:spacing w:line="259" w:lineRule="auto"/>
              <w:ind w:left="126" w:right="1713"/>
            </w:pPr>
            <w:r>
              <w:rPr>
                <w:b/>
                <w:color w:val="000080"/>
              </w:rPr>
              <w:t xml:space="preserve">Payment Terms </w:t>
            </w:r>
            <w:r>
              <w:t>are automatically defaulted to ‘Net 30 Days’ and cannot be changed by an organization administrator. To request different payment terms, contact your Lockheed Martin Buyer/Procurement representative.</w:t>
            </w:r>
          </w:p>
        </w:tc>
      </w:tr>
      <w:tr w:rsidR="00E42F94" w14:paraId="34700C11" w14:textId="77777777">
        <w:trPr>
          <w:trHeight w:val="601"/>
        </w:trPr>
        <w:tc>
          <w:tcPr>
            <w:tcW w:w="1402" w:type="dxa"/>
          </w:tcPr>
          <w:p w14:paraId="7DD7EE02" w14:textId="3E3B66D1" w:rsidR="00E42F94" w:rsidRDefault="00D7183E">
            <w:pPr>
              <w:pStyle w:val="TableParagraph"/>
              <w:spacing w:line="250" w:lineRule="exact"/>
              <w:ind w:left="439"/>
            </w:pPr>
            <w:r>
              <w:t>4</w:t>
            </w:r>
            <w:r w:rsidR="00A735BF">
              <w:t>1</w:t>
            </w:r>
            <w:r>
              <w:t>.b</w:t>
            </w:r>
          </w:p>
        </w:tc>
        <w:tc>
          <w:tcPr>
            <w:tcW w:w="8246" w:type="dxa"/>
          </w:tcPr>
          <w:p w14:paraId="5FD2C8D9" w14:textId="77777777" w:rsidR="00E42F94" w:rsidRDefault="00D7183E">
            <w:pPr>
              <w:pStyle w:val="TableParagraph"/>
              <w:spacing w:line="248" w:lineRule="exact"/>
              <w:ind w:left="126"/>
            </w:pPr>
            <w:r>
              <w:t xml:space="preserve">Click </w:t>
            </w:r>
            <w:r>
              <w:rPr>
                <w:b/>
                <w:color w:val="000080"/>
              </w:rPr>
              <w:t xml:space="preserve">Next </w:t>
            </w:r>
            <w:r>
              <w:t>to continue.</w:t>
            </w:r>
          </w:p>
        </w:tc>
      </w:tr>
    </w:tbl>
    <w:p w14:paraId="498BBCD8" w14:textId="07E445E8" w:rsidR="00E42F94" w:rsidRDefault="00E42F94">
      <w:pPr>
        <w:pStyle w:val="BodyText"/>
      </w:pPr>
    </w:p>
    <w:p w14:paraId="10D88E0D" w14:textId="77777777" w:rsidR="00E42F94" w:rsidRDefault="00E42F94">
      <w:pPr>
        <w:pStyle w:val="BodyText"/>
        <w:spacing w:before="8"/>
        <w:rPr>
          <w:sz w:val="15"/>
        </w:rPr>
      </w:pPr>
    </w:p>
    <w:p w14:paraId="5ECE4B8F" w14:textId="77777777" w:rsidR="00E42F94" w:rsidRDefault="00D7183E">
      <w:pPr>
        <w:spacing w:before="89"/>
        <w:ind w:left="297"/>
        <w:rPr>
          <w:sz w:val="32"/>
        </w:rPr>
      </w:pPr>
      <w:r>
        <w:rPr>
          <w:color w:val="2E5395"/>
          <w:sz w:val="32"/>
        </w:rPr>
        <w:t>Contacts</w:t>
      </w:r>
    </w:p>
    <w:p w14:paraId="2B3587B0" w14:textId="5B5A90EC" w:rsidR="00E42F94" w:rsidRDefault="00176F65" w:rsidP="00443223">
      <w:pPr>
        <w:pStyle w:val="BodyText"/>
        <w:spacing w:before="7"/>
        <w:ind w:left="720"/>
        <w:rPr>
          <w:sz w:val="23"/>
        </w:rPr>
      </w:pPr>
      <w:r>
        <w:rPr>
          <w:noProof/>
          <w:sz w:val="23"/>
        </w:rPr>
        <w:drawing>
          <wp:inline distT="0" distB="0" distL="0" distR="0" wp14:anchorId="1C651CB8" wp14:editId="4B8B424C">
            <wp:extent cx="6248400" cy="368107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71">
                      <a:extLst>
                        <a:ext uri="{28A0092B-C50C-407E-A947-70E740481C1C}">
                          <a14:useLocalDpi xmlns:a14="http://schemas.microsoft.com/office/drawing/2010/main" val="0"/>
                        </a:ext>
                      </a:extLst>
                    </a:blip>
                    <a:stretch>
                      <a:fillRect/>
                    </a:stretch>
                  </pic:blipFill>
                  <pic:spPr>
                    <a:xfrm>
                      <a:off x="0" y="0"/>
                      <a:ext cx="6261126" cy="3688573"/>
                    </a:xfrm>
                    <a:prstGeom prst="rect">
                      <a:avLst/>
                    </a:prstGeom>
                  </pic:spPr>
                </pic:pic>
              </a:graphicData>
            </a:graphic>
          </wp:inline>
        </w:drawing>
      </w:r>
    </w:p>
    <w:p w14:paraId="3FA34381" w14:textId="77777777" w:rsidR="00E42F94" w:rsidRDefault="00E42F94">
      <w:pPr>
        <w:pStyle w:val="BodyText"/>
      </w:pPr>
    </w:p>
    <w:p w14:paraId="75617A29" w14:textId="77777777" w:rsidR="00E42F94" w:rsidRDefault="00E42F94">
      <w:pPr>
        <w:pStyle w:val="BodyText"/>
      </w:pPr>
    </w:p>
    <w:p w14:paraId="37986FFB" w14:textId="77777777" w:rsidR="00E42F94" w:rsidRDefault="00E42F94">
      <w:pPr>
        <w:pStyle w:val="BodyText"/>
        <w:spacing w:before="3"/>
        <w:rPr>
          <w:sz w:val="12"/>
        </w:rPr>
      </w:pPr>
    </w:p>
    <w:tbl>
      <w:tblPr>
        <w:tblW w:w="0" w:type="auto"/>
        <w:tblInd w:w="2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83"/>
        <w:gridCol w:w="8140"/>
      </w:tblGrid>
      <w:tr w:rsidR="00E42F94" w14:paraId="257C53FA" w14:textId="77777777">
        <w:trPr>
          <w:trHeight w:val="460"/>
        </w:trPr>
        <w:tc>
          <w:tcPr>
            <w:tcW w:w="1683" w:type="dxa"/>
            <w:tcBorders>
              <w:top w:val="nil"/>
              <w:bottom w:val="single" w:sz="34" w:space="0" w:color="E0E0E0"/>
            </w:tcBorders>
          </w:tcPr>
          <w:p w14:paraId="6E0CB80A" w14:textId="77777777" w:rsidR="00E42F94" w:rsidRDefault="00D7183E">
            <w:pPr>
              <w:pStyle w:val="TableParagraph"/>
              <w:spacing w:before="145" w:line="295" w:lineRule="exact"/>
              <w:ind w:left="344" w:right="719"/>
              <w:jc w:val="center"/>
              <w:rPr>
                <w:b/>
                <w:i/>
                <w:sz w:val="26"/>
              </w:rPr>
            </w:pPr>
            <w:r>
              <w:rPr>
                <w:b/>
                <w:i/>
                <w:sz w:val="26"/>
              </w:rPr>
              <w:t>Step</w:t>
            </w:r>
          </w:p>
        </w:tc>
        <w:tc>
          <w:tcPr>
            <w:tcW w:w="8140" w:type="dxa"/>
            <w:tcBorders>
              <w:top w:val="nil"/>
              <w:bottom w:val="single" w:sz="34" w:space="0" w:color="E0E0E0"/>
            </w:tcBorders>
          </w:tcPr>
          <w:p w14:paraId="78FD38E3" w14:textId="77777777" w:rsidR="00E42F94" w:rsidRDefault="00D7183E">
            <w:pPr>
              <w:pStyle w:val="TableParagraph"/>
              <w:spacing w:before="145" w:line="295" w:lineRule="exact"/>
              <w:ind w:left="119"/>
              <w:rPr>
                <w:b/>
                <w:i/>
                <w:sz w:val="26"/>
              </w:rPr>
            </w:pPr>
            <w:r>
              <w:rPr>
                <w:b/>
                <w:i/>
                <w:sz w:val="26"/>
              </w:rPr>
              <w:t>Action</w:t>
            </w:r>
          </w:p>
        </w:tc>
      </w:tr>
      <w:tr w:rsidR="00E42F94" w14:paraId="050FD98A" w14:textId="77777777">
        <w:trPr>
          <w:trHeight w:val="1367"/>
        </w:trPr>
        <w:tc>
          <w:tcPr>
            <w:tcW w:w="1683" w:type="dxa"/>
            <w:tcBorders>
              <w:top w:val="single" w:sz="34" w:space="0" w:color="E0E0E0"/>
            </w:tcBorders>
          </w:tcPr>
          <w:p w14:paraId="2DAE6CDF" w14:textId="5ADBF597" w:rsidR="00E42F94" w:rsidRDefault="00D7183E">
            <w:pPr>
              <w:pStyle w:val="TableParagraph"/>
              <w:spacing w:before="14"/>
              <w:ind w:left="344" w:right="719"/>
              <w:jc w:val="center"/>
            </w:pPr>
            <w:r>
              <w:t>4</w:t>
            </w:r>
            <w:r w:rsidR="00A735BF">
              <w:t>2</w:t>
            </w:r>
            <w:r>
              <w:t>.</w:t>
            </w:r>
          </w:p>
        </w:tc>
        <w:tc>
          <w:tcPr>
            <w:tcW w:w="8140" w:type="dxa"/>
            <w:tcBorders>
              <w:top w:val="single" w:sz="34" w:space="0" w:color="E0E0E0"/>
            </w:tcBorders>
          </w:tcPr>
          <w:p w14:paraId="179372B1" w14:textId="77777777" w:rsidR="00E42F94" w:rsidRDefault="00D7183E">
            <w:pPr>
              <w:pStyle w:val="TableParagraph"/>
              <w:spacing w:before="11" w:line="259" w:lineRule="auto"/>
              <w:ind w:left="119" w:right="396"/>
              <w:jc w:val="both"/>
            </w:pPr>
            <w:r>
              <w:t xml:space="preserve">On the </w:t>
            </w:r>
            <w:r>
              <w:rPr>
                <w:b/>
                <w:i/>
                <w:color w:val="1F3863"/>
              </w:rPr>
              <w:t xml:space="preserve">Contacts </w:t>
            </w:r>
            <w:r>
              <w:t xml:space="preserve">screen, all data fields preceded by a red asterisk </w:t>
            </w:r>
            <w:r>
              <w:rPr>
                <w:b/>
                <w:color w:val="FF0000"/>
              </w:rPr>
              <w:t xml:space="preserve">(*) </w:t>
            </w:r>
            <w:r>
              <w:t>are required to be completed in order to add a contact record. All other data fields are optional and may be entered as appropriate.</w:t>
            </w:r>
          </w:p>
          <w:p w14:paraId="0EA3B550" w14:textId="77777777" w:rsidR="00E42F94" w:rsidRDefault="00E42F94">
            <w:pPr>
              <w:pStyle w:val="TableParagraph"/>
              <w:spacing w:before="7"/>
            </w:pPr>
          </w:p>
          <w:p w14:paraId="396F7CB4" w14:textId="77777777" w:rsidR="00E42F94" w:rsidRDefault="00D7183E">
            <w:pPr>
              <w:pStyle w:val="TableParagraph"/>
              <w:spacing w:before="1"/>
              <w:ind w:left="102"/>
              <w:jc w:val="both"/>
            </w:pPr>
            <w:r>
              <w:t>Click the vertical scrollbar to navigate through this screen.</w:t>
            </w:r>
          </w:p>
        </w:tc>
      </w:tr>
      <w:tr w:rsidR="00E42F94" w14:paraId="1CDBE058" w14:textId="77777777">
        <w:trPr>
          <w:trHeight w:val="858"/>
        </w:trPr>
        <w:tc>
          <w:tcPr>
            <w:tcW w:w="1683" w:type="dxa"/>
          </w:tcPr>
          <w:p w14:paraId="4C1935EF" w14:textId="43697ED7" w:rsidR="00E42F94" w:rsidRDefault="00D7183E">
            <w:pPr>
              <w:pStyle w:val="TableParagraph"/>
              <w:spacing w:before="23"/>
              <w:ind w:left="310" w:right="719"/>
              <w:jc w:val="center"/>
            </w:pPr>
            <w:r>
              <w:t>4</w:t>
            </w:r>
            <w:r w:rsidR="00A735BF">
              <w:t>3</w:t>
            </w:r>
            <w:r>
              <w:t>.</w:t>
            </w:r>
          </w:p>
        </w:tc>
        <w:tc>
          <w:tcPr>
            <w:tcW w:w="8140" w:type="dxa"/>
          </w:tcPr>
          <w:p w14:paraId="7E36F181" w14:textId="77777777" w:rsidR="00E42F94" w:rsidRDefault="00D7183E">
            <w:pPr>
              <w:pStyle w:val="TableParagraph"/>
              <w:spacing w:before="21" w:line="261" w:lineRule="auto"/>
              <w:ind w:left="119" w:right="1322"/>
            </w:pPr>
            <w:r>
              <w:t xml:space="preserve">Click on </w:t>
            </w:r>
            <w:r>
              <w:rPr>
                <w:b/>
                <w:color w:val="1F3863"/>
              </w:rPr>
              <w:t xml:space="preserve">View the Contacts page instructions </w:t>
            </w:r>
            <w:r>
              <w:t>link for detailed instructions and help in completing this page.</w:t>
            </w:r>
          </w:p>
        </w:tc>
      </w:tr>
    </w:tbl>
    <w:p w14:paraId="3A3A5AD3" w14:textId="77777777" w:rsidR="00E42F94" w:rsidRDefault="00E42F94">
      <w:pPr>
        <w:spacing w:line="261" w:lineRule="auto"/>
        <w:sectPr w:rsidR="00E42F94">
          <w:pgSz w:w="12240" w:h="15840"/>
          <w:pgMar w:top="940" w:right="240" w:bottom="940" w:left="600" w:header="721" w:footer="745" w:gutter="0"/>
          <w:cols w:space="720"/>
        </w:sectPr>
      </w:pPr>
    </w:p>
    <w:tbl>
      <w:tblPr>
        <w:tblW w:w="0" w:type="auto"/>
        <w:tblInd w:w="281" w:type="dxa"/>
        <w:tblBorders>
          <w:top w:val="single" w:sz="34" w:space="0" w:color="E0E0E0"/>
          <w:left w:val="single" w:sz="34" w:space="0" w:color="E0E0E0"/>
          <w:bottom w:val="single" w:sz="34" w:space="0" w:color="E0E0E0"/>
          <w:right w:val="single" w:sz="34" w:space="0" w:color="E0E0E0"/>
          <w:insideH w:val="single" w:sz="34" w:space="0" w:color="E0E0E0"/>
          <w:insideV w:val="single" w:sz="34" w:space="0" w:color="E0E0E0"/>
        </w:tblBorders>
        <w:tblLayout w:type="fixed"/>
        <w:tblCellMar>
          <w:left w:w="0" w:type="dxa"/>
          <w:right w:w="0" w:type="dxa"/>
        </w:tblCellMar>
        <w:tblLook w:val="01E0" w:firstRow="1" w:lastRow="1" w:firstColumn="1" w:lastColumn="1" w:noHBand="0" w:noVBand="0"/>
      </w:tblPr>
      <w:tblGrid>
        <w:gridCol w:w="1683"/>
        <w:gridCol w:w="8140"/>
      </w:tblGrid>
      <w:tr w:rsidR="00E42F94" w14:paraId="71F95C29" w14:textId="77777777">
        <w:trPr>
          <w:trHeight w:val="460"/>
        </w:trPr>
        <w:tc>
          <w:tcPr>
            <w:tcW w:w="1683" w:type="dxa"/>
            <w:tcBorders>
              <w:left w:val="single" w:sz="6" w:space="0" w:color="000000"/>
              <w:bottom w:val="single" w:sz="6" w:space="0" w:color="000000"/>
              <w:right w:val="single" w:sz="6" w:space="0" w:color="000000"/>
            </w:tcBorders>
          </w:tcPr>
          <w:p w14:paraId="6BBB15BC" w14:textId="77777777" w:rsidR="00E42F94" w:rsidRDefault="00D7183E">
            <w:pPr>
              <w:pStyle w:val="TableParagraph"/>
              <w:spacing w:before="132"/>
              <w:ind w:left="344" w:right="719"/>
              <w:jc w:val="center"/>
              <w:rPr>
                <w:b/>
                <w:i/>
                <w:sz w:val="26"/>
              </w:rPr>
            </w:pPr>
            <w:r>
              <w:rPr>
                <w:b/>
                <w:i/>
                <w:sz w:val="26"/>
              </w:rPr>
              <w:lastRenderedPageBreak/>
              <w:t>Step</w:t>
            </w:r>
          </w:p>
        </w:tc>
        <w:tc>
          <w:tcPr>
            <w:tcW w:w="8140" w:type="dxa"/>
            <w:tcBorders>
              <w:left w:val="single" w:sz="6" w:space="0" w:color="000000"/>
              <w:bottom w:val="single" w:sz="6" w:space="0" w:color="000000"/>
              <w:right w:val="single" w:sz="6" w:space="0" w:color="000000"/>
            </w:tcBorders>
          </w:tcPr>
          <w:p w14:paraId="033DB946" w14:textId="77777777" w:rsidR="00E42F94" w:rsidRDefault="00D7183E">
            <w:pPr>
              <w:pStyle w:val="TableParagraph"/>
              <w:spacing w:before="132"/>
              <w:ind w:left="119"/>
              <w:rPr>
                <w:b/>
                <w:i/>
                <w:sz w:val="26"/>
              </w:rPr>
            </w:pPr>
            <w:r>
              <w:rPr>
                <w:b/>
                <w:i/>
                <w:sz w:val="26"/>
              </w:rPr>
              <w:t>Action</w:t>
            </w:r>
          </w:p>
        </w:tc>
      </w:tr>
      <w:tr w:rsidR="00E42F94" w14:paraId="1C9616F1" w14:textId="77777777">
        <w:trPr>
          <w:trHeight w:val="856"/>
        </w:trPr>
        <w:tc>
          <w:tcPr>
            <w:tcW w:w="1683" w:type="dxa"/>
            <w:tcBorders>
              <w:top w:val="single" w:sz="6" w:space="0" w:color="000000"/>
              <w:left w:val="single" w:sz="6" w:space="0" w:color="000000"/>
              <w:bottom w:val="single" w:sz="6" w:space="0" w:color="000000"/>
              <w:right w:val="single" w:sz="6" w:space="0" w:color="000000"/>
            </w:tcBorders>
          </w:tcPr>
          <w:p w14:paraId="065197C6" w14:textId="77777777" w:rsidR="00E42F94" w:rsidRDefault="00E42F94">
            <w:pPr>
              <w:pStyle w:val="TableParagraph"/>
              <w:rPr>
                <w:rFonts w:ascii="Times New Roman"/>
                <w:sz w:val="20"/>
              </w:rPr>
            </w:pPr>
          </w:p>
        </w:tc>
        <w:tc>
          <w:tcPr>
            <w:tcW w:w="8140" w:type="dxa"/>
            <w:tcBorders>
              <w:top w:val="single" w:sz="6" w:space="0" w:color="000000"/>
              <w:left w:val="single" w:sz="6" w:space="0" w:color="000000"/>
              <w:bottom w:val="single" w:sz="6" w:space="0" w:color="000000"/>
              <w:right w:val="single" w:sz="6" w:space="0" w:color="000000"/>
            </w:tcBorders>
          </w:tcPr>
          <w:p w14:paraId="03382953" w14:textId="77777777" w:rsidR="00E42F94" w:rsidRDefault="00D7183E">
            <w:pPr>
              <w:pStyle w:val="TableParagraph"/>
              <w:spacing w:before="21" w:line="259" w:lineRule="auto"/>
              <w:ind w:left="119" w:right="1322"/>
            </w:pPr>
            <w:r>
              <w:t>A contact record should be added for each unique contact person name.</w:t>
            </w:r>
          </w:p>
        </w:tc>
      </w:tr>
      <w:tr w:rsidR="00E42F94" w14:paraId="3ACF08B8" w14:textId="77777777">
        <w:trPr>
          <w:trHeight w:val="4017"/>
        </w:trPr>
        <w:tc>
          <w:tcPr>
            <w:tcW w:w="1683" w:type="dxa"/>
            <w:tcBorders>
              <w:top w:val="single" w:sz="6" w:space="0" w:color="000000"/>
              <w:left w:val="single" w:sz="6" w:space="0" w:color="000000"/>
              <w:bottom w:val="single" w:sz="6" w:space="0" w:color="000000"/>
              <w:right w:val="single" w:sz="6" w:space="0" w:color="000000"/>
            </w:tcBorders>
          </w:tcPr>
          <w:p w14:paraId="44FAE176" w14:textId="4133E7E8" w:rsidR="00E42F94" w:rsidRDefault="00A735BF">
            <w:pPr>
              <w:pStyle w:val="TableParagraph"/>
              <w:spacing w:before="23"/>
              <w:ind w:left="310" w:right="719"/>
              <w:jc w:val="center"/>
            </w:pPr>
            <w:r>
              <w:t>44</w:t>
            </w:r>
            <w:r w:rsidR="00D7183E">
              <w:t>.</w:t>
            </w:r>
          </w:p>
        </w:tc>
        <w:tc>
          <w:tcPr>
            <w:tcW w:w="8140" w:type="dxa"/>
            <w:tcBorders>
              <w:top w:val="single" w:sz="6" w:space="0" w:color="000000"/>
              <w:left w:val="single" w:sz="6" w:space="0" w:color="000000"/>
              <w:bottom w:val="single" w:sz="6" w:space="0" w:color="000000"/>
              <w:right w:val="single" w:sz="6" w:space="0" w:color="000000"/>
            </w:tcBorders>
          </w:tcPr>
          <w:p w14:paraId="67A84867" w14:textId="77777777" w:rsidR="00E42F94" w:rsidRDefault="00D7183E">
            <w:pPr>
              <w:pStyle w:val="TableParagraph"/>
              <w:spacing w:before="21" w:line="285" w:lineRule="auto"/>
              <w:ind w:left="88" w:right="973"/>
            </w:pPr>
            <w:r>
              <w:t xml:space="preserve">On an existing contact record, click the </w:t>
            </w:r>
            <w:r>
              <w:rPr>
                <w:b/>
                <w:color w:val="000080"/>
              </w:rPr>
              <w:t xml:space="preserve">Edit Contact Types </w:t>
            </w:r>
            <w:r>
              <w:t>button and select the Contact type(s) for each contact record. Multiple contact types may be assigned to one person on the same contact record.</w:t>
            </w:r>
          </w:p>
          <w:p w14:paraId="3DEE7DC5" w14:textId="77777777" w:rsidR="00E42F94" w:rsidRDefault="00E42F94">
            <w:pPr>
              <w:pStyle w:val="TableParagraph"/>
              <w:spacing w:before="4"/>
              <w:rPr>
                <w:sz w:val="28"/>
              </w:rPr>
            </w:pPr>
          </w:p>
          <w:p w14:paraId="015BCD0E" w14:textId="77777777" w:rsidR="00E42F94" w:rsidRDefault="00D7183E">
            <w:pPr>
              <w:pStyle w:val="TableParagraph"/>
              <w:ind w:left="88"/>
            </w:pPr>
            <w:r>
              <w:t xml:space="preserve">Click </w:t>
            </w:r>
            <w:r>
              <w:rPr>
                <w:b/>
                <w:color w:val="1F3863"/>
                <w:sz w:val="24"/>
              </w:rPr>
              <w:t>‘</w:t>
            </w:r>
            <w:r>
              <w:rPr>
                <w:b/>
                <w:color w:val="1F3863"/>
              </w:rPr>
              <w:t>Close</w:t>
            </w:r>
            <w:r>
              <w:rPr>
                <w:b/>
                <w:color w:val="1F3863"/>
                <w:sz w:val="24"/>
              </w:rPr>
              <w:t xml:space="preserve">’ </w:t>
            </w:r>
            <w:r>
              <w:t>to apply the selected contact types.</w:t>
            </w:r>
          </w:p>
          <w:p w14:paraId="39D64770" w14:textId="77777777" w:rsidR="00E42F94" w:rsidRDefault="00E42F94">
            <w:pPr>
              <w:pStyle w:val="TableParagraph"/>
              <w:spacing w:before="5"/>
              <w:rPr>
                <w:sz w:val="25"/>
              </w:rPr>
            </w:pPr>
          </w:p>
          <w:p w14:paraId="6C7F53C0" w14:textId="77777777" w:rsidR="00E42F94" w:rsidRDefault="00D7183E">
            <w:pPr>
              <w:pStyle w:val="TableParagraph"/>
              <w:spacing w:line="259" w:lineRule="auto"/>
              <w:ind w:left="88" w:right="1322"/>
            </w:pPr>
            <w:r>
              <w:t>Enter all the contact information, required and as desired optional data.</w:t>
            </w:r>
          </w:p>
          <w:p w14:paraId="6BBCDDAA" w14:textId="77777777" w:rsidR="00E42F94" w:rsidRDefault="00E42F94">
            <w:pPr>
              <w:pStyle w:val="TableParagraph"/>
              <w:spacing w:before="8"/>
              <w:rPr>
                <w:sz w:val="23"/>
              </w:rPr>
            </w:pPr>
          </w:p>
          <w:p w14:paraId="4790B8C5" w14:textId="77777777" w:rsidR="00E42F94" w:rsidRDefault="00D7183E">
            <w:pPr>
              <w:pStyle w:val="TableParagraph"/>
              <w:spacing w:before="1" w:line="259" w:lineRule="auto"/>
              <w:ind w:left="88" w:right="1322"/>
            </w:pPr>
            <w:r>
              <w:t xml:space="preserve">To add another Contact record, click on </w:t>
            </w:r>
            <w:r>
              <w:rPr>
                <w:sz w:val="24"/>
              </w:rPr>
              <w:t>‘</w:t>
            </w:r>
            <w:r>
              <w:t>Add Another Contact</w:t>
            </w:r>
            <w:r>
              <w:rPr>
                <w:sz w:val="24"/>
              </w:rPr>
              <w:t xml:space="preserve">’ </w:t>
            </w:r>
            <w:r>
              <w:t>button.</w:t>
            </w:r>
          </w:p>
          <w:p w14:paraId="160D3AB5" w14:textId="77777777" w:rsidR="00E42F94" w:rsidRDefault="00E42F94">
            <w:pPr>
              <w:pStyle w:val="TableParagraph"/>
              <w:spacing w:before="2"/>
              <w:rPr>
                <w:sz w:val="21"/>
              </w:rPr>
            </w:pPr>
          </w:p>
          <w:p w14:paraId="1491DCC4" w14:textId="77777777" w:rsidR="00E42F94" w:rsidRDefault="00D7183E">
            <w:pPr>
              <w:pStyle w:val="TableParagraph"/>
              <w:spacing w:line="270" w:lineRule="atLeast"/>
              <w:ind w:left="88" w:right="1322"/>
            </w:pPr>
            <w:r>
              <w:t>To auto-fill the address with the main address check the ‘same as main address’ box.</w:t>
            </w:r>
          </w:p>
        </w:tc>
      </w:tr>
      <w:tr w:rsidR="00E42F94" w14:paraId="60BAF859" w14:textId="77777777">
        <w:trPr>
          <w:trHeight w:val="858"/>
        </w:trPr>
        <w:tc>
          <w:tcPr>
            <w:tcW w:w="1683" w:type="dxa"/>
            <w:tcBorders>
              <w:top w:val="single" w:sz="6" w:space="0" w:color="000000"/>
              <w:left w:val="single" w:sz="6" w:space="0" w:color="000000"/>
              <w:bottom w:val="single" w:sz="6" w:space="0" w:color="000000"/>
              <w:right w:val="single" w:sz="6" w:space="0" w:color="000000"/>
            </w:tcBorders>
          </w:tcPr>
          <w:p w14:paraId="338E598E" w14:textId="661ADE97" w:rsidR="00E42F94" w:rsidRDefault="00A735BF">
            <w:pPr>
              <w:pStyle w:val="TableParagraph"/>
              <w:spacing w:before="23"/>
              <w:ind w:left="310" w:right="719"/>
              <w:jc w:val="center"/>
            </w:pPr>
            <w:r>
              <w:t>45</w:t>
            </w:r>
            <w:r w:rsidR="00D7183E">
              <w:t>.</w:t>
            </w:r>
          </w:p>
        </w:tc>
        <w:tc>
          <w:tcPr>
            <w:tcW w:w="8140" w:type="dxa"/>
            <w:tcBorders>
              <w:top w:val="single" w:sz="6" w:space="0" w:color="000000"/>
              <w:left w:val="single" w:sz="6" w:space="0" w:color="000000"/>
              <w:bottom w:val="single" w:sz="6" w:space="0" w:color="000000"/>
              <w:right w:val="single" w:sz="6" w:space="0" w:color="000000"/>
            </w:tcBorders>
          </w:tcPr>
          <w:p w14:paraId="770E66D6" w14:textId="77777777" w:rsidR="00E42F94" w:rsidRDefault="00D7183E">
            <w:pPr>
              <w:pStyle w:val="TableParagraph"/>
              <w:spacing w:before="21"/>
              <w:ind w:left="88"/>
              <w:rPr>
                <w:b/>
              </w:rPr>
            </w:pPr>
            <w:r>
              <w:t xml:space="preserve">When all required contacts have been added and updated, click the </w:t>
            </w:r>
            <w:r>
              <w:rPr>
                <w:b/>
                <w:color w:val="000080"/>
              </w:rPr>
              <w:t>Accept</w:t>
            </w:r>
          </w:p>
          <w:p w14:paraId="7E8C202A" w14:textId="77777777" w:rsidR="00E42F94" w:rsidRDefault="00D7183E">
            <w:pPr>
              <w:pStyle w:val="TableParagraph"/>
              <w:spacing w:before="21" w:line="256" w:lineRule="auto"/>
              <w:ind w:left="88" w:right="439"/>
            </w:pPr>
            <w:r>
              <w:rPr>
                <w:b/>
                <w:color w:val="000080"/>
              </w:rPr>
              <w:t xml:space="preserve">and Continue the Invitation </w:t>
            </w:r>
            <w:r>
              <w:t xml:space="preserve">link at the top of the screen (highlighted) or found in the left-side </w:t>
            </w:r>
            <w:r>
              <w:rPr>
                <w:b/>
                <w:color w:val="000080"/>
              </w:rPr>
              <w:t xml:space="preserve">ACTIONS </w:t>
            </w:r>
            <w:r>
              <w:t>menu.</w:t>
            </w:r>
          </w:p>
        </w:tc>
      </w:tr>
    </w:tbl>
    <w:p w14:paraId="7FD6495E" w14:textId="77777777" w:rsidR="00E42F94" w:rsidRDefault="00E42F94">
      <w:pPr>
        <w:pStyle w:val="BodyText"/>
        <w:spacing w:before="5"/>
        <w:rPr>
          <w:sz w:val="15"/>
        </w:rPr>
      </w:pPr>
    </w:p>
    <w:p w14:paraId="5AC98F96" w14:textId="2FDA3EAB" w:rsidR="00E42F94" w:rsidRDefault="00D7183E">
      <w:pPr>
        <w:pStyle w:val="Heading2"/>
        <w:spacing w:before="94"/>
        <w:ind w:left="701"/>
      </w:pPr>
      <w:r>
        <w:t>Contacts page after completion – ready to click ‘Accept and Continue’;</w:t>
      </w:r>
    </w:p>
    <w:p w14:paraId="6D307463" w14:textId="77777777" w:rsidR="00E42F94" w:rsidRDefault="00E42F94"/>
    <w:p w14:paraId="019651D3" w14:textId="7E75D211" w:rsidR="00DA6C00" w:rsidRDefault="006D6640" w:rsidP="00443223">
      <w:pPr>
        <w:ind w:left="701"/>
        <w:sectPr w:rsidR="00DA6C00">
          <w:pgSz w:w="12240" w:h="15840"/>
          <w:pgMar w:top="940" w:right="240" w:bottom="940" w:left="600" w:header="721" w:footer="745" w:gutter="0"/>
          <w:cols w:space="720"/>
        </w:sectPr>
      </w:pPr>
      <w:r>
        <w:rPr>
          <w:noProof/>
        </w:rPr>
        <w:drawing>
          <wp:inline distT="0" distB="0" distL="0" distR="0" wp14:anchorId="0908D003" wp14:editId="7E2EF46C">
            <wp:extent cx="6124575" cy="357642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72">
                      <a:extLst>
                        <a:ext uri="{28A0092B-C50C-407E-A947-70E740481C1C}">
                          <a14:useLocalDpi xmlns:a14="http://schemas.microsoft.com/office/drawing/2010/main" val="0"/>
                        </a:ext>
                      </a:extLst>
                    </a:blip>
                    <a:stretch>
                      <a:fillRect/>
                    </a:stretch>
                  </pic:blipFill>
                  <pic:spPr>
                    <a:xfrm>
                      <a:off x="0" y="0"/>
                      <a:ext cx="6138210" cy="3584391"/>
                    </a:xfrm>
                    <a:prstGeom prst="rect">
                      <a:avLst/>
                    </a:prstGeom>
                  </pic:spPr>
                </pic:pic>
              </a:graphicData>
            </a:graphic>
          </wp:inline>
        </w:drawing>
      </w:r>
    </w:p>
    <w:p w14:paraId="7ECDC771" w14:textId="77777777" w:rsidR="00E42F94" w:rsidRDefault="00D7183E">
      <w:pPr>
        <w:ind w:left="297"/>
        <w:rPr>
          <w:sz w:val="32"/>
        </w:rPr>
      </w:pPr>
      <w:r>
        <w:rPr>
          <w:color w:val="2E5395"/>
          <w:sz w:val="32"/>
        </w:rPr>
        <w:lastRenderedPageBreak/>
        <w:t>Certification</w:t>
      </w:r>
    </w:p>
    <w:p w14:paraId="3769384F" w14:textId="77777777" w:rsidR="00E42F94" w:rsidRDefault="00D7183E">
      <w:pPr>
        <w:pStyle w:val="BodyText"/>
        <w:spacing w:before="11"/>
        <w:rPr>
          <w:sz w:val="23"/>
        </w:rPr>
      </w:pPr>
      <w:r>
        <w:rPr>
          <w:noProof/>
        </w:rPr>
        <w:drawing>
          <wp:anchor distT="0" distB="0" distL="0" distR="0" simplePos="0" relativeHeight="25" behindDoc="0" locked="0" layoutInCell="1" allowOverlap="1" wp14:anchorId="3C3B3803" wp14:editId="46E0A3BB">
            <wp:simplePos x="0" y="0"/>
            <wp:positionH relativeFrom="page">
              <wp:posOffset>569594</wp:posOffset>
            </wp:positionH>
            <wp:positionV relativeFrom="paragraph">
              <wp:posOffset>199691</wp:posOffset>
            </wp:positionV>
            <wp:extent cx="6703085" cy="1590484"/>
            <wp:effectExtent l="0" t="0" r="0" b="0"/>
            <wp:wrapTopAndBottom/>
            <wp:docPr id="5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jpeg"/>
                    <pic:cNvPicPr/>
                  </pic:nvPicPr>
                  <pic:blipFill>
                    <a:blip r:embed="rId73" cstate="print"/>
                    <a:stretch>
                      <a:fillRect/>
                    </a:stretch>
                  </pic:blipFill>
                  <pic:spPr>
                    <a:xfrm>
                      <a:off x="0" y="0"/>
                      <a:ext cx="6703085" cy="1590484"/>
                    </a:xfrm>
                    <a:prstGeom prst="rect">
                      <a:avLst/>
                    </a:prstGeom>
                  </pic:spPr>
                </pic:pic>
              </a:graphicData>
            </a:graphic>
          </wp:anchor>
        </w:drawing>
      </w:r>
    </w:p>
    <w:p w14:paraId="5AA1F043" w14:textId="77777777" w:rsidR="00E42F94" w:rsidRDefault="00E42F94">
      <w:pPr>
        <w:pStyle w:val="BodyText"/>
      </w:pPr>
    </w:p>
    <w:p w14:paraId="118B11B6" w14:textId="77777777" w:rsidR="00E42F94" w:rsidRDefault="00E42F94">
      <w:pPr>
        <w:pStyle w:val="BodyText"/>
        <w:spacing w:before="3"/>
        <w:rPr>
          <w:sz w:val="27"/>
        </w:rPr>
      </w:pPr>
    </w:p>
    <w:tbl>
      <w:tblPr>
        <w:tblW w:w="0" w:type="auto"/>
        <w:tblInd w:w="2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8"/>
        <w:gridCol w:w="8621"/>
      </w:tblGrid>
      <w:tr w:rsidR="00E42F94" w14:paraId="4E04CBAD" w14:textId="77777777">
        <w:trPr>
          <w:trHeight w:val="811"/>
        </w:trPr>
        <w:tc>
          <w:tcPr>
            <w:tcW w:w="1368" w:type="dxa"/>
            <w:tcBorders>
              <w:top w:val="nil"/>
              <w:bottom w:val="nil"/>
            </w:tcBorders>
            <w:shd w:val="clear" w:color="auto" w:fill="DFDFDF"/>
          </w:tcPr>
          <w:p w14:paraId="1F331EA7" w14:textId="77777777" w:rsidR="00E42F94" w:rsidRDefault="00E42F94">
            <w:pPr>
              <w:pStyle w:val="TableParagraph"/>
              <w:spacing w:before="10"/>
              <w:rPr>
                <w:sz w:val="32"/>
              </w:rPr>
            </w:pPr>
          </w:p>
          <w:p w14:paraId="072BB49A" w14:textId="77777777" w:rsidR="00E42F94" w:rsidRDefault="00D7183E">
            <w:pPr>
              <w:pStyle w:val="TableParagraph"/>
              <w:ind w:left="412"/>
              <w:rPr>
                <w:b/>
                <w:i/>
                <w:sz w:val="26"/>
              </w:rPr>
            </w:pPr>
            <w:r>
              <w:rPr>
                <w:b/>
                <w:i/>
                <w:sz w:val="26"/>
              </w:rPr>
              <w:t>Step</w:t>
            </w:r>
          </w:p>
        </w:tc>
        <w:tc>
          <w:tcPr>
            <w:tcW w:w="8621" w:type="dxa"/>
            <w:tcBorders>
              <w:top w:val="nil"/>
              <w:bottom w:val="nil"/>
              <w:right w:val="single" w:sz="8" w:space="0" w:color="000000"/>
            </w:tcBorders>
            <w:shd w:val="clear" w:color="auto" w:fill="DFDFDF"/>
          </w:tcPr>
          <w:p w14:paraId="32BC39CF" w14:textId="77777777" w:rsidR="00E42F94" w:rsidRDefault="00E42F94">
            <w:pPr>
              <w:pStyle w:val="TableParagraph"/>
              <w:spacing w:before="10"/>
              <w:rPr>
                <w:sz w:val="32"/>
              </w:rPr>
            </w:pPr>
          </w:p>
          <w:p w14:paraId="7A028713" w14:textId="77777777" w:rsidR="00E42F94" w:rsidRDefault="00D7183E">
            <w:pPr>
              <w:pStyle w:val="TableParagraph"/>
              <w:ind w:left="88"/>
              <w:rPr>
                <w:b/>
                <w:i/>
                <w:sz w:val="26"/>
              </w:rPr>
            </w:pPr>
            <w:r>
              <w:rPr>
                <w:b/>
                <w:i/>
                <w:sz w:val="26"/>
              </w:rPr>
              <w:t>Action</w:t>
            </w:r>
          </w:p>
        </w:tc>
      </w:tr>
      <w:tr w:rsidR="00E42F94" w14:paraId="2FD40FEB" w14:textId="77777777">
        <w:trPr>
          <w:trHeight w:val="923"/>
        </w:trPr>
        <w:tc>
          <w:tcPr>
            <w:tcW w:w="1368" w:type="dxa"/>
            <w:tcBorders>
              <w:top w:val="nil"/>
            </w:tcBorders>
          </w:tcPr>
          <w:p w14:paraId="29069BB8" w14:textId="3A946CF1" w:rsidR="00E42F94" w:rsidRDefault="00A735BF">
            <w:pPr>
              <w:pStyle w:val="TableParagraph"/>
              <w:spacing w:line="251" w:lineRule="exact"/>
              <w:ind w:left="434"/>
            </w:pPr>
            <w:r>
              <w:t>46</w:t>
            </w:r>
            <w:r w:rsidR="00D7183E">
              <w:t>.</w:t>
            </w:r>
          </w:p>
        </w:tc>
        <w:tc>
          <w:tcPr>
            <w:tcW w:w="8621" w:type="dxa"/>
            <w:tcBorders>
              <w:top w:val="nil"/>
              <w:right w:val="single" w:sz="8" w:space="0" w:color="000000"/>
            </w:tcBorders>
          </w:tcPr>
          <w:p w14:paraId="7D909C96" w14:textId="77777777" w:rsidR="00E42F94" w:rsidRDefault="00D7183E">
            <w:pPr>
              <w:pStyle w:val="TableParagraph"/>
              <w:spacing w:line="259" w:lineRule="auto"/>
              <w:ind w:left="120" w:right="722"/>
            </w:pPr>
            <w:r>
              <w:t xml:space="preserve">The </w:t>
            </w:r>
            <w:r>
              <w:rPr>
                <w:b/>
                <w:i/>
                <w:color w:val="1F3863"/>
              </w:rPr>
              <w:t xml:space="preserve">Certification </w:t>
            </w:r>
            <w:r>
              <w:t>screen provides certification that the person completing this invitation is an authorized representative of the company. Please review prior to proceeding.</w:t>
            </w:r>
          </w:p>
        </w:tc>
      </w:tr>
      <w:tr w:rsidR="00E42F94" w14:paraId="43EA397A" w14:textId="77777777">
        <w:trPr>
          <w:trHeight w:val="585"/>
        </w:trPr>
        <w:tc>
          <w:tcPr>
            <w:tcW w:w="1368" w:type="dxa"/>
          </w:tcPr>
          <w:p w14:paraId="757373B9" w14:textId="6B243F9A" w:rsidR="00E42F94" w:rsidRDefault="00A735BF">
            <w:pPr>
              <w:pStyle w:val="TableParagraph"/>
              <w:spacing w:line="250" w:lineRule="exact"/>
              <w:ind w:left="434"/>
            </w:pPr>
            <w:r>
              <w:t>47</w:t>
            </w:r>
            <w:r w:rsidR="00D7183E">
              <w:t>.</w:t>
            </w:r>
          </w:p>
        </w:tc>
        <w:tc>
          <w:tcPr>
            <w:tcW w:w="8621" w:type="dxa"/>
            <w:tcBorders>
              <w:right w:val="single" w:sz="8" w:space="0" w:color="000000"/>
            </w:tcBorders>
          </w:tcPr>
          <w:p w14:paraId="692B79BD" w14:textId="77777777" w:rsidR="00E42F94" w:rsidRDefault="00D7183E">
            <w:pPr>
              <w:pStyle w:val="TableParagraph"/>
              <w:spacing w:line="248" w:lineRule="exact"/>
              <w:ind w:left="88"/>
            </w:pPr>
            <w:r>
              <w:t xml:space="preserve">Click the </w:t>
            </w:r>
            <w:r>
              <w:rPr>
                <w:b/>
                <w:color w:val="000080"/>
              </w:rPr>
              <w:t xml:space="preserve">I Agree </w:t>
            </w:r>
            <w:r>
              <w:t>button to continue.</w:t>
            </w:r>
          </w:p>
        </w:tc>
      </w:tr>
    </w:tbl>
    <w:p w14:paraId="0BABD3CB" w14:textId="77777777" w:rsidR="00E42F94" w:rsidRDefault="00E42F94">
      <w:pPr>
        <w:spacing w:line="248" w:lineRule="exact"/>
        <w:sectPr w:rsidR="00E42F94">
          <w:pgSz w:w="12240" w:h="15840"/>
          <w:pgMar w:top="940" w:right="240" w:bottom="940" w:left="600" w:header="721" w:footer="745" w:gutter="0"/>
          <w:cols w:space="720"/>
        </w:sectPr>
      </w:pPr>
    </w:p>
    <w:p w14:paraId="59E8B763" w14:textId="77777777" w:rsidR="00E42F94" w:rsidRDefault="00D7183E">
      <w:pPr>
        <w:spacing w:line="366" w:lineRule="exact"/>
        <w:ind w:left="297"/>
        <w:rPr>
          <w:sz w:val="32"/>
        </w:rPr>
      </w:pPr>
      <w:r>
        <w:rPr>
          <w:color w:val="2E5395"/>
          <w:sz w:val="32"/>
        </w:rPr>
        <w:lastRenderedPageBreak/>
        <w:t>Select Administrator</w:t>
      </w:r>
    </w:p>
    <w:p w14:paraId="4FD023FC" w14:textId="77777777" w:rsidR="00E42F94" w:rsidRDefault="00D7183E">
      <w:pPr>
        <w:spacing w:before="42" w:line="264" w:lineRule="auto"/>
        <w:ind w:left="297" w:right="957"/>
      </w:pPr>
      <w:r>
        <w:t>The purpose of this page if to define your users who will perform the various roles required to conduct e- commerce procurement activity with Lockheed Martin. See text message on top of page that provides definitions of each role.</w:t>
      </w:r>
    </w:p>
    <w:p w14:paraId="7F015E46" w14:textId="77777777" w:rsidR="00E42F94" w:rsidRDefault="00D7183E">
      <w:pPr>
        <w:pStyle w:val="BodyText"/>
        <w:spacing w:before="5"/>
        <w:rPr>
          <w:sz w:val="15"/>
        </w:rPr>
      </w:pPr>
      <w:r>
        <w:rPr>
          <w:noProof/>
        </w:rPr>
        <w:drawing>
          <wp:anchor distT="0" distB="0" distL="0" distR="0" simplePos="0" relativeHeight="26" behindDoc="0" locked="0" layoutInCell="1" allowOverlap="1" wp14:anchorId="32F61234" wp14:editId="2525237E">
            <wp:simplePos x="0" y="0"/>
            <wp:positionH relativeFrom="page">
              <wp:posOffset>569594</wp:posOffset>
            </wp:positionH>
            <wp:positionV relativeFrom="paragraph">
              <wp:posOffset>137768</wp:posOffset>
            </wp:positionV>
            <wp:extent cx="6660945" cy="3083814"/>
            <wp:effectExtent l="0" t="0" r="0" b="0"/>
            <wp:wrapTopAndBottom/>
            <wp:docPr id="5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jpeg"/>
                    <pic:cNvPicPr/>
                  </pic:nvPicPr>
                  <pic:blipFill>
                    <a:blip r:embed="rId74" cstate="print"/>
                    <a:stretch>
                      <a:fillRect/>
                    </a:stretch>
                  </pic:blipFill>
                  <pic:spPr>
                    <a:xfrm>
                      <a:off x="0" y="0"/>
                      <a:ext cx="6660945" cy="3083814"/>
                    </a:xfrm>
                    <a:prstGeom prst="rect">
                      <a:avLst/>
                    </a:prstGeom>
                  </pic:spPr>
                </pic:pic>
              </a:graphicData>
            </a:graphic>
          </wp:anchor>
        </w:drawing>
      </w:r>
    </w:p>
    <w:p w14:paraId="728A9A90" w14:textId="77777777" w:rsidR="00E42F94" w:rsidRDefault="00E42F94">
      <w:pPr>
        <w:pStyle w:val="BodyText"/>
      </w:pPr>
    </w:p>
    <w:p w14:paraId="4A587F52" w14:textId="77777777" w:rsidR="00E42F94" w:rsidRDefault="00E42F94">
      <w:pPr>
        <w:pStyle w:val="BodyText"/>
        <w:spacing w:before="8"/>
        <w:rPr>
          <w:sz w:val="12"/>
        </w:rPr>
      </w:pP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62"/>
        <w:gridCol w:w="8157"/>
      </w:tblGrid>
      <w:tr w:rsidR="00E42F94" w14:paraId="06192D90" w14:textId="77777777">
        <w:trPr>
          <w:trHeight w:val="744"/>
        </w:trPr>
        <w:tc>
          <w:tcPr>
            <w:tcW w:w="1462" w:type="dxa"/>
            <w:tcBorders>
              <w:top w:val="nil"/>
              <w:bottom w:val="nil"/>
            </w:tcBorders>
            <w:shd w:val="clear" w:color="auto" w:fill="E1E1E1"/>
          </w:tcPr>
          <w:p w14:paraId="4019541E" w14:textId="77777777" w:rsidR="00E42F94" w:rsidRDefault="00E42F94">
            <w:pPr>
              <w:pStyle w:val="TableParagraph"/>
              <w:spacing w:before="1"/>
              <w:rPr>
                <w:sz w:val="34"/>
              </w:rPr>
            </w:pPr>
          </w:p>
          <w:p w14:paraId="26BCC8E2" w14:textId="77777777" w:rsidR="00E42F94" w:rsidRDefault="00D7183E">
            <w:pPr>
              <w:pStyle w:val="TableParagraph"/>
              <w:ind w:left="460"/>
              <w:rPr>
                <w:b/>
                <w:i/>
                <w:sz w:val="26"/>
              </w:rPr>
            </w:pPr>
            <w:r>
              <w:rPr>
                <w:b/>
                <w:i/>
                <w:sz w:val="26"/>
              </w:rPr>
              <w:t>Step</w:t>
            </w:r>
          </w:p>
        </w:tc>
        <w:tc>
          <w:tcPr>
            <w:tcW w:w="8157" w:type="dxa"/>
            <w:tcBorders>
              <w:top w:val="nil"/>
              <w:bottom w:val="nil"/>
            </w:tcBorders>
            <w:shd w:val="clear" w:color="auto" w:fill="E1E1E1"/>
          </w:tcPr>
          <w:p w14:paraId="3373529B" w14:textId="77777777" w:rsidR="00E42F94" w:rsidRDefault="00E42F94">
            <w:pPr>
              <w:pStyle w:val="TableParagraph"/>
              <w:spacing w:before="1"/>
              <w:rPr>
                <w:sz w:val="34"/>
              </w:rPr>
            </w:pPr>
          </w:p>
          <w:p w14:paraId="6A34C93E" w14:textId="77777777" w:rsidR="00E42F94" w:rsidRDefault="00D7183E">
            <w:pPr>
              <w:pStyle w:val="TableParagraph"/>
              <w:ind w:left="88"/>
              <w:rPr>
                <w:b/>
                <w:i/>
                <w:sz w:val="26"/>
              </w:rPr>
            </w:pPr>
            <w:r>
              <w:rPr>
                <w:b/>
                <w:i/>
                <w:sz w:val="26"/>
              </w:rPr>
              <w:t>Action</w:t>
            </w:r>
          </w:p>
        </w:tc>
      </w:tr>
      <w:tr w:rsidR="00E42F94" w14:paraId="1CB218BB" w14:textId="77777777">
        <w:trPr>
          <w:trHeight w:val="2478"/>
        </w:trPr>
        <w:tc>
          <w:tcPr>
            <w:tcW w:w="1462" w:type="dxa"/>
            <w:tcBorders>
              <w:top w:val="nil"/>
            </w:tcBorders>
          </w:tcPr>
          <w:p w14:paraId="0EF59F38" w14:textId="68A8DFEB" w:rsidR="00E42F94" w:rsidRDefault="00A735BF">
            <w:pPr>
              <w:pStyle w:val="TableParagraph"/>
              <w:spacing w:line="251" w:lineRule="exact"/>
              <w:ind w:left="444"/>
            </w:pPr>
            <w:r>
              <w:t>48</w:t>
            </w:r>
            <w:r w:rsidR="00D7183E">
              <w:t>.</w:t>
            </w:r>
          </w:p>
        </w:tc>
        <w:tc>
          <w:tcPr>
            <w:tcW w:w="8157" w:type="dxa"/>
            <w:tcBorders>
              <w:top w:val="nil"/>
            </w:tcBorders>
          </w:tcPr>
          <w:p w14:paraId="7FE9D9C4" w14:textId="77777777" w:rsidR="00E42F94" w:rsidRDefault="00D7183E">
            <w:pPr>
              <w:pStyle w:val="TableParagraph"/>
              <w:spacing w:line="251" w:lineRule="exact"/>
              <w:ind w:left="119"/>
            </w:pPr>
            <w:r>
              <w:t>Click the vertical scrollbar to navigate through this page.</w:t>
            </w:r>
          </w:p>
          <w:p w14:paraId="49543DC5" w14:textId="77777777" w:rsidR="00E42F94" w:rsidRDefault="00E42F94">
            <w:pPr>
              <w:pStyle w:val="TableParagraph"/>
              <w:spacing w:before="4"/>
              <w:rPr>
                <w:sz w:val="25"/>
              </w:rPr>
            </w:pPr>
          </w:p>
          <w:p w14:paraId="3FD29B4A" w14:textId="77777777" w:rsidR="00E42F94" w:rsidRDefault="00D7183E">
            <w:pPr>
              <w:pStyle w:val="TableParagraph"/>
              <w:spacing w:line="259" w:lineRule="auto"/>
              <w:ind w:left="88" w:right="269"/>
            </w:pPr>
            <w:r>
              <w:t>Each company must have an Organization Administrator setup at this time. This may or may not be the person who received the invitation request email, but in most cases it is.</w:t>
            </w:r>
          </w:p>
          <w:p w14:paraId="0D9C2EDE" w14:textId="77777777" w:rsidR="00E42F94" w:rsidRDefault="00E42F94">
            <w:pPr>
              <w:pStyle w:val="TableParagraph"/>
              <w:spacing w:before="8"/>
              <w:rPr>
                <w:sz w:val="23"/>
              </w:rPr>
            </w:pPr>
          </w:p>
          <w:p w14:paraId="3BBEAAFA" w14:textId="4937CE1F" w:rsidR="00E42F94" w:rsidRDefault="00D7183E">
            <w:pPr>
              <w:pStyle w:val="TableParagraph"/>
              <w:spacing w:line="259" w:lineRule="auto"/>
              <w:ind w:left="88" w:right="23"/>
            </w:pPr>
            <w:r>
              <w:t>It is highly recommended that more than one person be assigned this user role, so a backup person is always available. This can be done at a late</w:t>
            </w:r>
            <w:r w:rsidR="00DA6C00">
              <w:t>r</w:t>
            </w:r>
            <w:r>
              <w:t xml:space="preserve"> time, post initial registration being completed.</w:t>
            </w:r>
          </w:p>
        </w:tc>
      </w:tr>
      <w:tr w:rsidR="00E42F94" w14:paraId="5CAC0179" w14:textId="77777777">
        <w:trPr>
          <w:trHeight w:val="1113"/>
        </w:trPr>
        <w:tc>
          <w:tcPr>
            <w:tcW w:w="1462" w:type="dxa"/>
          </w:tcPr>
          <w:p w14:paraId="776B8497" w14:textId="31A326A5" w:rsidR="00E42F94" w:rsidRDefault="00A735BF">
            <w:pPr>
              <w:pStyle w:val="TableParagraph"/>
              <w:spacing w:line="253" w:lineRule="exact"/>
              <w:ind w:left="369"/>
            </w:pPr>
            <w:r>
              <w:t>49</w:t>
            </w:r>
            <w:r w:rsidR="00D7183E">
              <w:t>.</w:t>
            </w:r>
          </w:p>
        </w:tc>
        <w:tc>
          <w:tcPr>
            <w:tcW w:w="8157" w:type="dxa"/>
            <w:tcBorders>
              <w:bottom w:val="single" w:sz="2" w:space="0" w:color="DCDDE2"/>
            </w:tcBorders>
          </w:tcPr>
          <w:p w14:paraId="72CA79B5" w14:textId="77777777" w:rsidR="00E42F94" w:rsidRDefault="00D7183E">
            <w:pPr>
              <w:pStyle w:val="TableParagraph"/>
              <w:spacing w:line="259" w:lineRule="auto"/>
              <w:ind w:left="6" w:right="69" w:firstLine="62"/>
            </w:pPr>
            <w:r>
              <w:rPr>
                <w:b/>
                <w:i/>
              </w:rPr>
              <w:t xml:space="preserve">Add New User </w:t>
            </w:r>
            <w:r>
              <w:t xml:space="preserve">is the default in the Organization Administrator and other sections. If the person completing the invitation or another contact person already defined (on Contacts page) is to be the Organization Administrator, click the </w:t>
            </w:r>
            <w:r>
              <w:rPr>
                <w:b/>
                <w:color w:val="000079"/>
              </w:rPr>
              <w:t xml:space="preserve">Select Existing User </w:t>
            </w:r>
            <w:r>
              <w:t>radio button and select an existing user from the list.</w:t>
            </w:r>
          </w:p>
        </w:tc>
      </w:tr>
      <w:tr w:rsidR="00E42F94" w14:paraId="6C9D018E" w14:textId="77777777">
        <w:trPr>
          <w:trHeight w:val="846"/>
        </w:trPr>
        <w:tc>
          <w:tcPr>
            <w:tcW w:w="1462" w:type="dxa"/>
          </w:tcPr>
          <w:p w14:paraId="4DC16E60" w14:textId="5B0E4D79" w:rsidR="00E42F94" w:rsidRDefault="00D7183E">
            <w:pPr>
              <w:pStyle w:val="TableParagraph"/>
              <w:spacing w:before="2"/>
              <w:ind w:left="369"/>
            </w:pPr>
            <w:r>
              <w:t>5</w:t>
            </w:r>
            <w:r w:rsidR="00A735BF">
              <w:t>0</w:t>
            </w:r>
            <w:r>
              <w:t>.</w:t>
            </w:r>
          </w:p>
        </w:tc>
        <w:tc>
          <w:tcPr>
            <w:tcW w:w="8157" w:type="dxa"/>
            <w:tcBorders>
              <w:top w:val="single" w:sz="2" w:space="0" w:color="DCDDE2"/>
            </w:tcBorders>
          </w:tcPr>
          <w:p w14:paraId="10B4368A" w14:textId="77777777" w:rsidR="00E42F94" w:rsidRDefault="00D7183E">
            <w:pPr>
              <w:pStyle w:val="TableParagraph"/>
              <w:spacing w:before="2" w:line="259" w:lineRule="auto"/>
              <w:ind w:left="119" w:right="1135"/>
              <w:jc w:val="both"/>
            </w:pPr>
            <w:r>
              <w:t>If the Organization Administrator is an existing user (as selected from list ‘Same as org admin’), then person name, address and other required information will be auto-populated.</w:t>
            </w:r>
          </w:p>
        </w:tc>
      </w:tr>
      <w:tr w:rsidR="00E42F94" w14:paraId="70443EEB" w14:textId="77777777">
        <w:trPr>
          <w:trHeight w:val="844"/>
        </w:trPr>
        <w:tc>
          <w:tcPr>
            <w:tcW w:w="1462" w:type="dxa"/>
          </w:tcPr>
          <w:p w14:paraId="5E5191FB" w14:textId="4EBF0A60" w:rsidR="00E42F94" w:rsidRDefault="00D7183E">
            <w:pPr>
              <w:pStyle w:val="TableParagraph"/>
              <w:spacing w:line="250" w:lineRule="exact"/>
              <w:ind w:left="369"/>
            </w:pPr>
            <w:r>
              <w:t>5</w:t>
            </w:r>
            <w:r w:rsidR="00A735BF">
              <w:t>1</w:t>
            </w:r>
            <w:r>
              <w:t>.</w:t>
            </w:r>
          </w:p>
        </w:tc>
        <w:tc>
          <w:tcPr>
            <w:tcW w:w="8157" w:type="dxa"/>
          </w:tcPr>
          <w:p w14:paraId="7A5A2B83" w14:textId="77777777" w:rsidR="00E42F94" w:rsidRDefault="00D7183E">
            <w:pPr>
              <w:pStyle w:val="TableParagraph"/>
              <w:spacing w:line="259" w:lineRule="auto"/>
              <w:ind w:left="119" w:right="717"/>
              <w:jc w:val="both"/>
            </w:pPr>
            <w:r>
              <w:t>You are required to assign a One-Time Password to the Organization Administrator defined and confirm it in the field directly below. The two values entered must be equal or else an error message will be returned.</w:t>
            </w:r>
          </w:p>
        </w:tc>
      </w:tr>
    </w:tbl>
    <w:p w14:paraId="052EA0CE" w14:textId="77777777" w:rsidR="00E42F94" w:rsidRDefault="00E42F94">
      <w:pPr>
        <w:spacing w:line="259" w:lineRule="auto"/>
        <w:jc w:val="both"/>
        <w:sectPr w:rsidR="00E42F94">
          <w:pgSz w:w="12240" w:h="15840"/>
          <w:pgMar w:top="940" w:right="240" w:bottom="940" w:left="600" w:header="721" w:footer="745" w:gutter="0"/>
          <w:cols w:space="720"/>
        </w:sectPr>
      </w:pP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62"/>
        <w:gridCol w:w="8157"/>
      </w:tblGrid>
      <w:tr w:rsidR="00E42F94" w14:paraId="6B5A5504" w14:textId="77777777">
        <w:trPr>
          <w:trHeight w:val="2591"/>
        </w:trPr>
        <w:tc>
          <w:tcPr>
            <w:tcW w:w="1462" w:type="dxa"/>
          </w:tcPr>
          <w:p w14:paraId="68DBB3CF" w14:textId="11FDE28A" w:rsidR="00E42F94" w:rsidRDefault="00D7183E">
            <w:pPr>
              <w:pStyle w:val="TableParagraph"/>
              <w:spacing w:line="250" w:lineRule="exact"/>
              <w:ind w:left="369"/>
            </w:pPr>
            <w:r>
              <w:lastRenderedPageBreak/>
              <w:t>5</w:t>
            </w:r>
            <w:r w:rsidR="00A735BF">
              <w:t>2</w:t>
            </w:r>
            <w:r>
              <w:t>.</w:t>
            </w:r>
          </w:p>
        </w:tc>
        <w:tc>
          <w:tcPr>
            <w:tcW w:w="8157" w:type="dxa"/>
          </w:tcPr>
          <w:p w14:paraId="4F8DF626" w14:textId="77777777" w:rsidR="00E42F94" w:rsidRDefault="00D7183E">
            <w:pPr>
              <w:pStyle w:val="TableParagraph"/>
              <w:spacing w:line="237" w:lineRule="auto"/>
              <w:ind w:left="88" w:right="98"/>
            </w:pPr>
            <w:r>
              <w:t>A Company Contact, P2P Application Administrator, Partner Information Manager (PIM) Application Administrator (conditionally), and LM eInvoicing Application Administrator must also be selected.</w:t>
            </w:r>
          </w:p>
          <w:p w14:paraId="1428E381" w14:textId="77777777" w:rsidR="00E42F94" w:rsidRDefault="00E42F94">
            <w:pPr>
              <w:pStyle w:val="TableParagraph"/>
              <w:spacing w:before="2"/>
              <w:rPr>
                <w:sz w:val="21"/>
              </w:rPr>
            </w:pPr>
          </w:p>
          <w:p w14:paraId="7FAC7B37" w14:textId="77777777" w:rsidR="00E42F94" w:rsidRDefault="00D7183E">
            <w:pPr>
              <w:pStyle w:val="TableParagraph"/>
              <w:spacing w:before="1" w:line="237" w:lineRule="auto"/>
              <w:ind w:left="88" w:right="152"/>
              <w:jc w:val="both"/>
            </w:pPr>
            <w:r>
              <w:t>These contacts may be the same as the Organization Administrator or new users may be defined. Select either ‘Select Existing User’ or ‘Add New User’ option and proceed as described above.</w:t>
            </w:r>
          </w:p>
          <w:p w14:paraId="16FFE565" w14:textId="77777777" w:rsidR="00E42F94" w:rsidRDefault="00E42F94">
            <w:pPr>
              <w:pStyle w:val="TableParagraph"/>
              <w:spacing w:before="4"/>
              <w:rPr>
                <w:sz w:val="23"/>
              </w:rPr>
            </w:pPr>
          </w:p>
          <w:p w14:paraId="72100345" w14:textId="77777777" w:rsidR="00E42F94" w:rsidRDefault="00D7183E">
            <w:pPr>
              <w:pStyle w:val="TableParagraph"/>
              <w:spacing w:line="261" w:lineRule="auto"/>
              <w:ind w:left="88"/>
            </w:pPr>
            <w:r>
              <w:rPr>
                <w:b/>
              </w:rPr>
              <w:t xml:space="preserve">Note: </w:t>
            </w:r>
            <w:r>
              <w:t>Suppliers that handle sensitive information will also be required to select a PIM administrator in order to complete their Cyber Security Questionnaire.</w:t>
            </w:r>
          </w:p>
        </w:tc>
      </w:tr>
      <w:tr w:rsidR="00E42F94" w14:paraId="39106A45" w14:textId="77777777">
        <w:trPr>
          <w:trHeight w:val="508"/>
        </w:trPr>
        <w:tc>
          <w:tcPr>
            <w:tcW w:w="1462" w:type="dxa"/>
          </w:tcPr>
          <w:p w14:paraId="037C6A7A" w14:textId="53E87D8E" w:rsidR="00E42F94" w:rsidRDefault="00D7183E">
            <w:pPr>
              <w:pStyle w:val="TableParagraph"/>
              <w:spacing w:line="250" w:lineRule="exact"/>
              <w:ind w:left="369"/>
            </w:pPr>
            <w:r>
              <w:t>5</w:t>
            </w:r>
            <w:r w:rsidR="00A735BF">
              <w:t>3</w:t>
            </w:r>
            <w:r>
              <w:t>.</w:t>
            </w:r>
          </w:p>
        </w:tc>
        <w:tc>
          <w:tcPr>
            <w:tcW w:w="8157" w:type="dxa"/>
          </w:tcPr>
          <w:p w14:paraId="570D6CB6" w14:textId="77777777" w:rsidR="00E42F94" w:rsidRDefault="00D7183E">
            <w:pPr>
              <w:pStyle w:val="TableParagraph"/>
              <w:spacing w:line="248" w:lineRule="exact"/>
              <w:ind w:left="119"/>
            </w:pPr>
            <w:r>
              <w:t xml:space="preserve">Click </w:t>
            </w:r>
            <w:r>
              <w:rPr>
                <w:b/>
                <w:color w:val="000079"/>
              </w:rPr>
              <w:t xml:space="preserve">Next </w:t>
            </w:r>
            <w:r>
              <w:t>to continue.</w:t>
            </w:r>
          </w:p>
        </w:tc>
      </w:tr>
    </w:tbl>
    <w:p w14:paraId="45C99EF9" w14:textId="77777777" w:rsidR="00E42F94" w:rsidRDefault="00E42F94">
      <w:pPr>
        <w:pStyle w:val="BodyText"/>
      </w:pPr>
    </w:p>
    <w:p w14:paraId="62E4A25A" w14:textId="77777777" w:rsidR="00E42F94" w:rsidRDefault="00E42F94">
      <w:pPr>
        <w:pStyle w:val="BodyText"/>
      </w:pPr>
    </w:p>
    <w:p w14:paraId="7835461C" w14:textId="77777777" w:rsidR="00E42F94" w:rsidRDefault="00E42F94">
      <w:pPr>
        <w:pStyle w:val="BodyText"/>
        <w:spacing w:before="4"/>
        <w:rPr>
          <w:sz w:val="19"/>
        </w:rPr>
      </w:pPr>
    </w:p>
    <w:p w14:paraId="2ECFA432" w14:textId="77777777" w:rsidR="00E42F94" w:rsidRDefault="00D7183E">
      <w:pPr>
        <w:spacing w:before="89"/>
        <w:ind w:left="297"/>
        <w:rPr>
          <w:sz w:val="32"/>
        </w:rPr>
      </w:pPr>
      <w:r>
        <w:rPr>
          <w:color w:val="2E5395"/>
          <w:sz w:val="32"/>
        </w:rPr>
        <w:t>Exostar Subscriber Agreement</w:t>
      </w:r>
    </w:p>
    <w:p w14:paraId="6EDAEE19" w14:textId="77777777" w:rsidR="00E42F94" w:rsidRDefault="00E42F94">
      <w:pPr>
        <w:pStyle w:val="BodyText"/>
      </w:pPr>
    </w:p>
    <w:p w14:paraId="5FED306A" w14:textId="77777777" w:rsidR="00E42F94" w:rsidRDefault="00D7183E">
      <w:pPr>
        <w:pStyle w:val="BodyText"/>
        <w:spacing w:before="4"/>
        <w:rPr>
          <w:sz w:val="26"/>
        </w:rPr>
      </w:pPr>
      <w:r>
        <w:rPr>
          <w:noProof/>
        </w:rPr>
        <w:drawing>
          <wp:anchor distT="0" distB="0" distL="0" distR="0" simplePos="0" relativeHeight="27" behindDoc="0" locked="0" layoutInCell="1" allowOverlap="1" wp14:anchorId="1CCF6102" wp14:editId="5AC94119">
            <wp:simplePos x="0" y="0"/>
            <wp:positionH relativeFrom="page">
              <wp:posOffset>569594</wp:posOffset>
            </wp:positionH>
            <wp:positionV relativeFrom="paragraph">
              <wp:posOffset>217711</wp:posOffset>
            </wp:positionV>
            <wp:extent cx="6569858" cy="2760059"/>
            <wp:effectExtent l="0" t="0" r="0" b="0"/>
            <wp:wrapTopAndBottom/>
            <wp:docPr id="5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jpeg"/>
                    <pic:cNvPicPr/>
                  </pic:nvPicPr>
                  <pic:blipFill>
                    <a:blip r:embed="rId75" cstate="print"/>
                    <a:stretch>
                      <a:fillRect/>
                    </a:stretch>
                  </pic:blipFill>
                  <pic:spPr>
                    <a:xfrm>
                      <a:off x="0" y="0"/>
                      <a:ext cx="6569858" cy="2760059"/>
                    </a:xfrm>
                    <a:prstGeom prst="rect">
                      <a:avLst/>
                    </a:prstGeom>
                  </pic:spPr>
                </pic:pic>
              </a:graphicData>
            </a:graphic>
          </wp:anchor>
        </w:drawing>
      </w:r>
    </w:p>
    <w:p w14:paraId="29672BC0" w14:textId="77777777" w:rsidR="00E42F94" w:rsidRDefault="00E42F94">
      <w:pPr>
        <w:pStyle w:val="BodyText"/>
      </w:pPr>
    </w:p>
    <w:p w14:paraId="76062509" w14:textId="77777777" w:rsidR="00E42F94" w:rsidRDefault="00E42F94">
      <w:pPr>
        <w:pStyle w:val="BodyText"/>
      </w:pPr>
    </w:p>
    <w:p w14:paraId="64C7C4A0" w14:textId="77777777" w:rsidR="00E42F94" w:rsidRDefault="00E42F94">
      <w:pPr>
        <w:pStyle w:val="BodyText"/>
      </w:pPr>
    </w:p>
    <w:p w14:paraId="5ECF1FCA" w14:textId="77777777" w:rsidR="00E42F94" w:rsidRDefault="00E42F94">
      <w:pPr>
        <w:pStyle w:val="BodyText"/>
      </w:pPr>
    </w:p>
    <w:p w14:paraId="4B037747" w14:textId="77777777" w:rsidR="00E42F94" w:rsidRDefault="00E42F94">
      <w:pPr>
        <w:pStyle w:val="BodyText"/>
        <w:spacing w:before="2"/>
        <w:rPr>
          <w:sz w:val="10"/>
        </w:rPr>
      </w:pPr>
    </w:p>
    <w:tbl>
      <w:tblPr>
        <w:tblW w:w="0" w:type="auto"/>
        <w:tblInd w:w="2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8"/>
        <w:gridCol w:w="8621"/>
      </w:tblGrid>
      <w:tr w:rsidR="00E42F94" w14:paraId="7F9D307B" w14:textId="77777777">
        <w:trPr>
          <w:trHeight w:val="811"/>
        </w:trPr>
        <w:tc>
          <w:tcPr>
            <w:tcW w:w="1368" w:type="dxa"/>
            <w:tcBorders>
              <w:top w:val="nil"/>
              <w:bottom w:val="nil"/>
            </w:tcBorders>
            <w:shd w:val="clear" w:color="auto" w:fill="DFDFDF"/>
          </w:tcPr>
          <w:p w14:paraId="5F03B209" w14:textId="77777777" w:rsidR="00E42F94" w:rsidRDefault="00E42F94">
            <w:pPr>
              <w:pStyle w:val="TableParagraph"/>
              <w:spacing w:before="1"/>
              <w:rPr>
                <w:sz w:val="33"/>
              </w:rPr>
            </w:pPr>
          </w:p>
          <w:p w14:paraId="2BD1FBE8" w14:textId="77777777" w:rsidR="00E42F94" w:rsidRDefault="00D7183E">
            <w:pPr>
              <w:pStyle w:val="TableParagraph"/>
              <w:ind w:left="412"/>
              <w:rPr>
                <w:b/>
                <w:i/>
                <w:sz w:val="26"/>
              </w:rPr>
            </w:pPr>
            <w:r>
              <w:rPr>
                <w:b/>
                <w:i/>
                <w:sz w:val="26"/>
              </w:rPr>
              <w:t>Step</w:t>
            </w:r>
          </w:p>
        </w:tc>
        <w:tc>
          <w:tcPr>
            <w:tcW w:w="8621" w:type="dxa"/>
            <w:tcBorders>
              <w:top w:val="nil"/>
              <w:bottom w:val="nil"/>
              <w:right w:val="single" w:sz="8" w:space="0" w:color="000000"/>
            </w:tcBorders>
            <w:shd w:val="clear" w:color="auto" w:fill="DFDFDF"/>
          </w:tcPr>
          <w:p w14:paraId="31B9B7B1" w14:textId="77777777" w:rsidR="00E42F94" w:rsidRDefault="00E42F94">
            <w:pPr>
              <w:pStyle w:val="TableParagraph"/>
              <w:spacing w:before="1"/>
              <w:rPr>
                <w:sz w:val="33"/>
              </w:rPr>
            </w:pPr>
          </w:p>
          <w:p w14:paraId="3CC8D4EC" w14:textId="77777777" w:rsidR="00E42F94" w:rsidRDefault="00D7183E">
            <w:pPr>
              <w:pStyle w:val="TableParagraph"/>
              <w:ind w:left="88"/>
              <w:rPr>
                <w:b/>
                <w:i/>
                <w:sz w:val="26"/>
              </w:rPr>
            </w:pPr>
            <w:r>
              <w:rPr>
                <w:b/>
                <w:i/>
                <w:sz w:val="26"/>
              </w:rPr>
              <w:t>Action(s)</w:t>
            </w:r>
          </w:p>
        </w:tc>
      </w:tr>
      <w:tr w:rsidR="00E42F94" w14:paraId="40DA9F34" w14:textId="77777777">
        <w:trPr>
          <w:trHeight w:val="923"/>
        </w:trPr>
        <w:tc>
          <w:tcPr>
            <w:tcW w:w="1368" w:type="dxa"/>
            <w:tcBorders>
              <w:top w:val="nil"/>
            </w:tcBorders>
          </w:tcPr>
          <w:p w14:paraId="4C59DB37" w14:textId="19259DFC" w:rsidR="00E42F94" w:rsidRDefault="00A735BF">
            <w:pPr>
              <w:pStyle w:val="TableParagraph"/>
              <w:spacing w:line="251" w:lineRule="exact"/>
              <w:ind w:left="434"/>
            </w:pPr>
            <w:r>
              <w:t>54</w:t>
            </w:r>
            <w:r w:rsidR="00D7183E">
              <w:t>.</w:t>
            </w:r>
          </w:p>
        </w:tc>
        <w:tc>
          <w:tcPr>
            <w:tcW w:w="8621" w:type="dxa"/>
            <w:tcBorders>
              <w:top w:val="nil"/>
              <w:right w:val="single" w:sz="8" w:space="0" w:color="000000"/>
            </w:tcBorders>
          </w:tcPr>
          <w:p w14:paraId="2E3BA2A0" w14:textId="77777777" w:rsidR="00E42F94" w:rsidRDefault="00D7183E">
            <w:pPr>
              <w:pStyle w:val="TableParagraph"/>
              <w:spacing w:line="259" w:lineRule="auto"/>
              <w:ind w:left="120" w:right="466"/>
            </w:pPr>
            <w:r>
              <w:t>The Exostar Subscriber Agreement is displayed for your review and approval. You may also view and print a copy of this document by clicking the appropriate link provided.</w:t>
            </w:r>
          </w:p>
        </w:tc>
      </w:tr>
      <w:tr w:rsidR="00E42F94" w14:paraId="5F36E17A" w14:textId="77777777">
        <w:trPr>
          <w:trHeight w:val="585"/>
        </w:trPr>
        <w:tc>
          <w:tcPr>
            <w:tcW w:w="1368" w:type="dxa"/>
          </w:tcPr>
          <w:p w14:paraId="1E1A67E2" w14:textId="532A8784" w:rsidR="00E42F94" w:rsidRDefault="00A735BF">
            <w:pPr>
              <w:pStyle w:val="TableParagraph"/>
              <w:spacing w:line="250" w:lineRule="exact"/>
              <w:ind w:left="434"/>
            </w:pPr>
            <w:r>
              <w:t>55</w:t>
            </w:r>
            <w:r w:rsidR="00D7183E">
              <w:t>.</w:t>
            </w:r>
          </w:p>
        </w:tc>
        <w:tc>
          <w:tcPr>
            <w:tcW w:w="8621" w:type="dxa"/>
            <w:tcBorders>
              <w:right w:val="single" w:sz="8" w:space="0" w:color="000000"/>
            </w:tcBorders>
          </w:tcPr>
          <w:p w14:paraId="76100258" w14:textId="77777777" w:rsidR="00E42F94" w:rsidRDefault="00D7183E">
            <w:pPr>
              <w:pStyle w:val="TableParagraph"/>
              <w:spacing w:line="248" w:lineRule="exact"/>
              <w:ind w:left="88"/>
            </w:pPr>
            <w:r>
              <w:t xml:space="preserve">After review, click the </w:t>
            </w:r>
            <w:r>
              <w:rPr>
                <w:b/>
                <w:color w:val="000080"/>
              </w:rPr>
              <w:t xml:space="preserve">I Agree </w:t>
            </w:r>
            <w:r>
              <w:t>button to continue.</w:t>
            </w:r>
          </w:p>
        </w:tc>
      </w:tr>
    </w:tbl>
    <w:p w14:paraId="5774FABB" w14:textId="77777777" w:rsidR="00E42F94" w:rsidRDefault="00E42F94">
      <w:pPr>
        <w:spacing w:line="248" w:lineRule="exact"/>
        <w:sectPr w:rsidR="00E42F94">
          <w:pgSz w:w="12240" w:h="15840"/>
          <w:pgMar w:top="940" w:right="240" w:bottom="940" w:left="600" w:header="721" w:footer="745" w:gutter="0"/>
          <w:cols w:space="720"/>
        </w:sectPr>
      </w:pPr>
    </w:p>
    <w:p w14:paraId="3DC3C9FA" w14:textId="63BD5BAC" w:rsidR="00E42F94" w:rsidRDefault="0002741F">
      <w:pPr>
        <w:pStyle w:val="BodyText"/>
      </w:pPr>
      <w:r>
        <w:rPr>
          <w:noProof/>
        </w:rPr>
        <w:lastRenderedPageBreak/>
        <mc:AlternateContent>
          <mc:Choice Requires="wpg">
            <w:drawing>
              <wp:anchor distT="0" distB="0" distL="114300" distR="114300" simplePos="0" relativeHeight="250107904" behindDoc="1" locked="0" layoutInCell="1" allowOverlap="1" wp14:anchorId="75D33ED6" wp14:editId="11CF9615">
                <wp:simplePos x="0" y="0"/>
                <wp:positionH relativeFrom="page">
                  <wp:posOffset>861060</wp:posOffset>
                </wp:positionH>
                <wp:positionV relativeFrom="page">
                  <wp:posOffset>9407525</wp:posOffset>
                </wp:positionV>
                <wp:extent cx="6301740" cy="195580"/>
                <wp:effectExtent l="0" t="0" r="0" b="0"/>
                <wp:wrapNone/>
                <wp:docPr id="8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1740" cy="195580"/>
                          <a:chOff x="1356" y="14815"/>
                          <a:chExt cx="9924" cy="308"/>
                        </a:xfrm>
                      </wpg:grpSpPr>
                      <wps:wsp>
                        <wps:cNvPr id="84" name="Line 15"/>
                        <wps:cNvCnPr>
                          <a:cxnSpLocks noChangeShapeType="1"/>
                        </wps:cNvCnPr>
                        <wps:spPr bwMode="auto">
                          <a:xfrm>
                            <a:off x="1366" y="14820"/>
                            <a:ext cx="9904" cy="0"/>
                          </a:xfrm>
                          <a:prstGeom prst="line">
                            <a:avLst/>
                          </a:prstGeom>
                          <a:noFill/>
                          <a:ln w="6096">
                            <a:solidFill>
                              <a:srgbClr val="833B0A"/>
                            </a:solidFill>
                            <a:round/>
                            <a:headEnd/>
                            <a:tailEnd/>
                          </a:ln>
                          <a:extLst>
                            <a:ext uri="{909E8E84-426E-40DD-AFC4-6F175D3DCCD1}">
                              <a14:hiddenFill xmlns:a14="http://schemas.microsoft.com/office/drawing/2010/main">
                                <a:noFill/>
                              </a14:hiddenFill>
                            </a:ext>
                          </a:extLst>
                        </wps:spPr>
                        <wps:bodyPr/>
                      </wps:wsp>
                      <wps:wsp>
                        <wps:cNvPr id="85" name="Rectangle 14"/>
                        <wps:cNvSpPr>
                          <a:spLocks noChangeArrowheads="1"/>
                        </wps:cNvSpPr>
                        <wps:spPr bwMode="auto">
                          <a:xfrm>
                            <a:off x="1356" y="15112"/>
                            <a:ext cx="10" cy="10"/>
                          </a:xfrm>
                          <a:prstGeom prst="rect">
                            <a:avLst/>
                          </a:prstGeom>
                          <a:solidFill>
                            <a:srgbClr val="833B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3"/>
                        <wps:cNvCnPr>
                          <a:cxnSpLocks noChangeShapeType="1"/>
                        </wps:cNvCnPr>
                        <wps:spPr bwMode="auto">
                          <a:xfrm>
                            <a:off x="1366" y="15118"/>
                            <a:ext cx="9904" cy="0"/>
                          </a:xfrm>
                          <a:prstGeom prst="line">
                            <a:avLst/>
                          </a:prstGeom>
                          <a:noFill/>
                          <a:ln w="6096">
                            <a:solidFill>
                              <a:srgbClr val="833B0A"/>
                            </a:solidFill>
                            <a:round/>
                            <a:headEnd/>
                            <a:tailEnd/>
                          </a:ln>
                          <a:extLst>
                            <a:ext uri="{909E8E84-426E-40DD-AFC4-6F175D3DCCD1}">
                              <a14:hiddenFill xmlns:a14="http://schemas.microsoft.com/office/drawing/2010/main">
                                <a:noFill/>
                              </a14:hiddenFill>
                            </a:ext>
                          </a:extLst>
                        </wps:spPr>
                        <wps:bodyPr/>
                      </wps:wsp>
                      <wps:wsp>
                        <wps:cNvPr id="87" name="Rectangle 12"/>
                        <wps:cNvSpPr>
                          <a:spLocks noChangeArrowheads="1"/>
                        </wps:cNvSpPr>
                        <wps:spPr bwMode="auto">
                          <a:xfrm>
                            <a:off x="11270" y="15112"/>
                            <a:ext cx="10" cy="10"/>
                          </a:xfrm>
                          <a:prstGeom prst="rect">
                            <a:avLst/>
                          </a:prstGeom>
                          <a:solidFill>
                            <a:srgbClr val="833B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1"/>
                        <wps:cNvCnPr>
                          <a:cxnSpLocks noChangeShapeType="1"/>
                        </wps:cNvCnPr>
                        <wps:spPr bwMode="auto">
                          <a:xfrm>
                            <a:off x="1361" y="14815"/>
                            <a:ext cx="0" cy="298"/>
                          </a:xfrm>
                          <a:prstGeom prst="line">
                            <a:avLst/>
                          </a:prstGeom>
                          <a:noFill/>
                          <a:ln w="6096">
                            <a:solidFill>
                              <a:srgbClr val="833B0A"/>
                            </a:solidFill>
                            <a:round/>
                            <a:headEnd/>
                            <a:tailEnd/>
                          </a:ln>
                          <a:extLst>
                            <a:ext uri="{909E8E84-426E-40DD-AFC4-6F175D3DCCD1}">
                              <a14:hiddenFill xmlns:a14="http://schemas.microsoft.com/office/drawing/2010/main">
                                <a:noFill/>
                              </a14:hiddenFill>
                            </a:ext>
                          </a:extLst>
                        </wps:spPr>
                        <wps:bodyPr/>
                      </wps:wsp>
                      <wps:wsp>
                        <wps:cNvPr id="89" name="Line 10"/>
                        <wps:cNvCnPr>
                          <a:cxnSpLocks noChangeShapeType="1"/>
                        </wps:cNvCnPr>
                        <wps:spPr bwMode="auto">
                          <a:xfrm>
                            <a:off x="11275" y="14815"/>
                            <a:ext cx="0" cy="298"/>
                          </a:xfrm>
                          <a:prstGeom prst="line">
                            <a:avLst/>
                          </a:prstGeom>
                          <a:noFill/>
                          <a:ln w="6096">
                            <a:solidFill>
                              <a:srgbClr val="833B0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5DF4B5" id="Group 9" o:spid="_x0000_s1026" style="position:absolute;margin-left:67.8pt;margin-top:740.75pt;width:496.2pt;height:15.4pt;z-index:-253208576;mso-position-horizontal-relative:page;mso-position-vertical-relative:page" coordorigin="1356,14815" coordsize="9924,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">
                <v:line id="Line 15" o:spid="_x0000_s1027" style="position:absolute;visibility:visible;mso-wrap-style:square" from="1366,14820" to="11270,1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" strokecolor="#833b0a" strokeweight=".48pt"/>
                <v:rect id="Rectangle 14" o:spid="_x0000_s1028" style="position:absolute;left:1356;top:1511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" fillcolor="#833b0a" stroked="f"/>
                <v:line id="Line 13" o:spid="_x0000_s1029" style="position:absolute;visibility:visible;mso-wrap-style:square" from="1366,15118" to="11270,1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" strokecolor="#833b0a" strokeweight=".48pt"/>
                <v:rect id="Rectangle 12" o:spid="_x0000_s1030" style="position:absolute;left:11270;top:1511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" fillcolor="#833b0a" stroked="f"/>
                <v:line id="Line 11" o:spid="_x0000_s1031" style="position:absolute;visibility:visible;mso-wrap-style:square" from="1361,14815" to="1361,1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" strokecolor="#833b0a" strokeweight=".48pt"/>
                <v:line id="Line 10" o:spid="_x0000_s1032" style="position:absolute;visibility:visible;mso-wrap-style:square" from="11275,14815" to="11275,1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" strokecolor="#833b0a" strokeweight=".48pt"/>
                <w10:wrap anchorx="page" anchory="page"/>
              </v:group>
            </w:pict>
          </mc:Fallback>
        </mc:AlternateContent>
      </w:r>
    </w:p>
    <w:p w14:paraId="1B2840D5" w14:textId="77777777" w:rsidR="00E42F94" w:rsidRDefault="00D7183E">
      <w:pPr>
        <w:spacing w:before="215"/>
        <w:ind w:left="874"/>
        <w:rPr>
          <w:sz w:val="32"/>
        </w:rPr>
      </w:pPr>
      <w:r>
        <w:rPr>
          <w:color w:val="2E5395"/>
          <w:sz w:val="32"/>
        </w:rPr>
        <w:t>Trading Partner Agreement (TPA)</w:t>
      </w:r>
    </w:p>
    <w:p w14:paraId="724BEA04" w14:textId="77777777" w:rsidR="00E42F94" w:rsidRDefault="00D7183E">
      <w:pPr>
        <w:pStyle w:val="BodyText"/>
        <w:spacing w:before="5"/>
        <w:rPr>
          <w:sz w:val="23"/>
        </w:rPr>
      </w:pPr>
      <w:r>
        <w:rPr>
          <w:noProof/>
        </w:rPr>
        <w:drawing>
          <wp:anchor distT="0" distB="0" distL="0" distR="0" simplePos="0" relativeHeight="28" behindDoc="0" locked="0" layoutInCell="1" allowOverlap="1" wp14:anchorId="441E8104" wp14:editId="6148583C">
            <wp:simplePos x="0" y="0"/>
            <wp:positionH relativeFrom="page">
              <wp:posOffset>935989</wp:posOffset>
            </wp:positionH>
            <wp:positionV relativeFrom="paragraph">
              <wp:posOffset>196402</wp:posOffset>
            </wp:positionV>
            <wp:extent cx="6005625" cy="2139696"/>
            <wp:effectExtent l="0" t="0" r="0" b="0"/>
            <wp:wrapTopAndBottom/>
            <wp:docPr id="6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jpeg"/>
                    <pic:cNvPicPr/>
                  </pic:nvPicPr>
                  <pic:blipFill>
                    <a:blip r:embed="rId76" cstate="print"/>
                    <a:stretch>
                      <a:fillRect/>
                    </a:stretch>
                  </pic:blipFill>
                  <pic:spPr>
                    <a:xfrm>
                      <a:off x="0" y="0"/>
                      <a:ext cx="6005625" cy="2139696"/>
                    </a:xfrm>
                    <a:prstGeom prst="rect">
                      <a:avLst/>
                    </a:prstGeom>
                  </pic:spPr>
                </pic:pic>
              </a:graphicData>
            </a:graphic>
          </wp:anchor>
        </w:drawing>
      </w:r>
    </w:p>
    <w:p w14:paraId="655D95F5" w14:textId="77777777" w:rsidR="00E42F94" w:rsidRDefault="00E42F94">
      <w:pPr>
        <w:pStyle w:val="BodyText"/>
      </w:pPr>
    </w:p>
    <w:p w14:paraId="524ED79B" w14:textId="77777777" w:rsidR="00E42F94" w:rsidRDefault="00E42F94">
      <w:pPr>
        <w:pStyle w:val="BodyText"/>
      </w:pPr>
    </w:p>
    <w:p w14:paraId="35B23BF6" w14:textId="77777777" w:rsidR="00E42F94" w:rsidRDefault="00E42F94">
      <w:pPr>
        <w:pStyle w:val="BodyText"/>
      </w:pPr>
    </w:p>
    <w:p w14:paraId="11B3205D" w14:textId="77777777" w:rsidR="00E42F94" w:rsidRDefault="00E42F94">
      <w:pPr>
        <w:pStyle w:val="BodyText"/>
        <w:spacing w:before="8"/>
        <w:rPr>
          <w:sz w:val="29"/>
        </w:rPr>
      </w:pPr>
    </w:p>
    <w:tbl>
      <w:tblPr>
        <w:tblW w:w="0" w:type="auto"/>
        <w:tblInd w:w="7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86"/>
        <w:gridCol w:w="7673"/>
      </w:tblGrid>
      <w:tr w:rsidR="00E42F94" w14:paraId="2E289D1D" w14:textId="77777777">
        <w:trPr>
          <w:trHeight w:val="907"/>
        </w:trPr>
        <w:tc>
          <w:tcPr>
            <w:tcW w:w="1386" w:type="dxa"/>
            <w:tcBorders>
              <w:top w:val="nil"/>
              <w:bottom w:val="nil"/>
            </w:tcBorders>
            <w:shd w:val="clear" w:color="auto" w:fill="DFDFDF"/>
          </w:tcPr>
          <w:p w14:paraId="1FED5B04" w14:textId="77777777" w:rsidR="00E42F94" w:rsidRDefault="00E42F94">
            <w:pPr>
              <w:pStyle w:val="TableParagraph"/>
              <w:rPr>
                <w:sz w:val="37"/>
              </w:rPr>
            </w:pPr>
          </w:p>
          <w:p w14:paraId="6FC96A03" w14:textId="77777777" w:rsidR="00E42F94" w:rsidRDefault="00D7183E">
            <w:pPr>
              <w:pStyle w:val="TableParagraph"/>
              <w:ind w:left="414"/>
              <w:rPr>
                <w:b/>
                <w:i/>
                <w:sz w:val="26"/>
              </w:rPr>
            </w:pPr>
            <w:r>
              <w:rPr>
                <w:b/>
                <w:i/>
                <w:sz w:val="26"/>
              </w:rPr>
              <w:t>Step</w:t>
            </w:r>
          </w:p>
        </w:tc>
        <w:tc>
          <w:tcPr>
            <w:tcW w:w="7673" w:type="dxa"/>
            <w:tcBorders>
              <w:top w:val="nil"/>
              <w:bottom w:val="nil"/>
            </w:tcBorders>
            <w:shd w:val="clear" w:color="auto" w:fill="DFDFDF"/>
          </w:tcPr>
          <w:p w14:paraId="1CF4F2D2" w14:textId="77777777" w:rsidR="00E42F94" w:rsidRDefault="00E42F94">
            <w:pPr>
              <w:pStyle w:val="TableParagraph"/>
              <w:rPr>
                <w:sz w:val="37"/>
              </w:rPr>
            </w:pPr>
          </w:p>
          <w:p w14:paraId="7C143455" w14:textId="77777777" w:rsidR="00E42F94" w:rsidRDefault="00D7183E">
            <w:pPr>
              <w:pStyle w:val="TableParagraph"/>
              <w:ind w:left="87"/>
              <w:rPr>
                <w:b/>
                <w:i/>
                <w:sz w:val="26"/>
              </w:rPr>
            </w:pPr>
            <w:r>
              <w:rPr>
                <w:b/>
                <w:i/>
                <w:sz w:val="26"/>
              </w:rPr>
              <w:t>Action</w:t>
            </w:r>
          </w:p>
        </w:tc>
      </w:tr>
      <w:tr w:rsidR="00E42F94" w14:paraId="32159100" w14:textId="77777777">
        <w:trPr>
          <w:trHeight w:val="1980"/>
        </w:trPr>
        <w:tc>
          <w:tcPr>
            <w:tcW w:w="1386" w:type="dxa"/>
            <w:tcBorders>
              <w:top w:val="nil"/>
              <w:right w:val="single" w:sz="8" w:space="0" w:color="000000"/>
            </w:tcBorders>
          </w:tcPr>
          <w:p w14:paraId="67201B4E" w14:textId="219DAAEC" w:rsidR="00E42F94" w:rsidRDefault="00A735BF">
            <w:pPr>
              <w:pStyle w:val="TableParagraph"/>
              <w:spacing w:line="248" w:lineRule="exact"/>
              <w:ind w:left="448"/>
            </w:pPr>
            <w:r>
              <w:t>5</w:t>
            </w:r>
            <w:r w:rsidR="00D7183E">
              <w:t>6.</w:t>
            </w:r>
          </w:p>
        </w:tc>
        <w:tc>
          <w:tcPr>
            <w:tcW w:w="7673" w:type="dxa"/>
            <w:tcBorders>
              <w:top w:val="nil"/>
              <w:left w:val="single" w:sz="8" w:space="0" w:color="000000"/>
            </w:tcBorders>
          </w:tcPr>
          <w:p w14:paraId="55C45AE6" w14:textId="77777777" w:rsidR="00E42F94" w:rsidRDefault="00D7183E">
            <w:pPr>
              <w:pStyle w:val="TableParagraph"/>
              <w:spacing w:line="230" w:lineRule="auto"/>
              <w:ind w:left="149" w:right="528"/>
            </w:pPr>
            <w:r>
              <w:t xml:space="preserve">Review the Lockheed Martin Trading Partner Agreement. This agreement can also be displayed by clicking on the </w:t>
            </w:r>
            <w:r>
              <w:rPr>
                <w:b/>
                <w:color w:val="000081"/>
              </w:rPr>
              <w:t xml:space="preserve">Trading Partner Agreement </w:t>
            </w:r>
            <w:r>
              <w:t>link in the upper right section of this screen (Under General Terms and Conditions).</w:t>
            </w:r>
          </w:p>
          <w:p w14:paraId="68E0020B" w14:textId="77777777" w:rsidR="00E42F94" w:rsidRDefault="00E42F94">
            <w:pPr>
              <w:pStyle w:val="TableParagraph"/>
              <w:spacing w:before="4"/>
              <w:rPr>
                <w:sz w:val="26"/>
              </w:rPr>
            </w:pPr>
          </w:p>
          <w:p w14:paraId="74BB4DB0" w14:textId="77777777" w:rsidR="00E42F94" w:rsidRDefault="00D7183E">
            <w:pPr>
              <w:pStyle w:val="TableParagraph"/>
              <w:ind w:left="149"/>
              <w:rPr>
                <w:b/>
              </w:rPr>
            </w:pPr>
            <w:r>
              <w:t xml:space="preserve">You may also view and print a copy of the </w:t>
            </w:r>
            <w:r>
              <w:rPr>
                <w:b/>
              </w:rPr>
              <w:t>Trading Partner Agreement</w:t>
            </w:r>
          </w:p>
          <w:p w14:paraId="50A05624" w14:textId="77777777" w:rsidR="00E42F94" w:rsidRDefault="00D7183E">
            <w:pPr>
              <w:pStyle w:val="TableParagraph"/>
              <w:spacing w:before="23"/>
              <w:ind w:left="149"/>
            </w:pPr>
            <w:r>
              <w:t>by clicking the appropriate links.</w:t>
            </w:r>
          </w:p>
        </w:tc>
      </w:tr>
      <w:tr w:rsidR="00E42F94" w14:paraId="07C53A89" w14:textId="77777777">
        <w:trPr>
          <w:trHeight w:val="888"/>
        </w:trPr>
        <w:tc>
          <w:tcPr>
            <w:tcW w:w="1386" w:type="dxa"/>
            <w:tcBorders>
              <w:bottom w:val="single" w:sz="8" w:space="0" w:color="000000"/>
              <w:right w:val="single" w:sz="8" w:space="0" w:color="000000"/>
            </w:tcBorders>
          </w:tcPr>
          <w:p w14:paraId="00687263" w14:textId="38B2DCA7" w:rsidR="00E42F94" w:rsidRDefault="00A735BF">
            <w:pPr>
              <w:pStyle w:val="TableParagraph"/>
              <w:spacing w:line="250" w:lineRule="exact"/>
              <w:ind w:left="448"/>
            </w:pPr>
            <w:r>
              <w:t>57</w:t>
            </w:r>
            <w:r w:rsidR="00D7183E">
              <w:t>.</w:t>
            </w:r>
          </w:p>
        </w:tc>
        <w:tc>
          <w:tcPr>
            <w:tcW w:w="7673" w:type="dxa"/>
            <w:tcBorders>
              <w:left w:val="single" w:sz="8" w:space="0" w:color="000000"/>
              <w:bottom w:val="single" w:sz="8" w:space="0" w:color="000000"/>
            </w:tcBorders>
          </w:tcPr>
          <w:p w14:paraId="41F8FB15" w14:textId="77777777" w:rsidR="00E42F94" w:rsidRDefault="00D7183E">
            <w:pPr>
              <w:pStyle w:val="TableParagraph"/>
              <w:spacing w:line="259" w:lineRule="auto"/>
              <w:ind w:left="115" w:right="528"/>
            </w:pPr>
            <w:r>
              <w:t xml:space="preserve">If you agree to the terms in the </w:t>
            </w:r>
            <w:r>
              <w:rPr>
                <w:b/>
              </w:rPr>
              <w:t>Trading Partner Agreement</w:t>
            </w:r>
            <w:r>
              <w:t xml:space="preserve">, click the </w:t>
            </w:r>
            <w:r>
              <w:rPr>
                <w:b/>
                <w:color w:val="000081"/>
              </w:rPr>
              <w:t xml:space="preserve">I Agree </w:t>
            </w:r>
            <w:r>
              <w:t>button.</w:t>
            </w:r>
          </w:p>
        </w:tc>
      </w:tr>
    </w:tbl>
    <w:p w14:paraId="34635CD5" w14:textId="77777777" w:rsidR="00E42F94" w:rsidRDefault="00E42F94">
      <w:pPr>
        <w:spacing w:line="259" w:lineRule="auto"/>
        <w:sectPr w:rsidR="00E42F94">
          <w:headerReference w:type="default" r:id="rId77"/>
          <w:footerReference w:type="default" r:id="rId78"/>
          <w:pgSz w:w="12240" w:h="15840"/>
          <w:pgMar w:top="940" w:right="240" w:bottom="1280" w:left="600" w:header="721" w:footer="1085" w:gutter="0"/>
          <w:cols w:space="720"/>
        </w:sectPr>
      </w:pPr>
    </w:p>
    <w:p w14:paraId="62ED20A8" w14:textId="77777777" w:rsidR="00E42F94" w:rsidRDefault="00E42F94">
      <w:pPr>
        <w:pStyle w:val="BodyText"/>
      </w:pPr>
    </w:p>
    <w:p w14:paraId="3E0ABF99" w14:textId="77777777" w:rsidR="00E42F94" w:rsidRDefault="00E42F94">
      <w:pPr>
        <w:pStyle w:val="BodyText"/>
      </w:pPr>
    </w:p>
    <w:p w14:paraId="3D652002" w14:textId="77777777" w:rsidR="00E42F94" w:rsidRDefault="00E42F94">
      <w:pPr>
        <w:pStyle w:val="BodyText"/>
      </w:pPr>
    </w:p>
    <w:p w14:paraId="6B89B4E1" w14:textId="77777777" w:rsidR="00E42F94" w:rsidRDefault="00E42F94">
      <w:pPr>
        <w:pStyle w:val="BodyText"/>
      </w:pPr>
    </w:p>
    <w:p w14:paraId="1CED18DF" w14:textId="77777777" w:rsidR="00E42F94" w:rsidRDefault="00E42F94">
      <w:pPr>
        <w:pStyle w:val="BodyText"/>
      </w:pPr>
    </w:p>
    <w:p w14:paraId="4EDFE3AD" w14:textId="77777777" w:rsidR="00E42F94" w:rsidRDefault="00E42F94">
      <w:pPr>
        <w:pStyle w:val="BodyText"/>
      </w:pPr>
    </w:p>
    <w:p w14:paraId="7E2E3451" w14:textId="77777777" w:rsidR="00E42F94" w:rsidRDefault="00E42F94">
      <w:pPr>
        <w:pStyle w:val="BodyText"/>
      </w:pPr>
    </w:p>
    <w:p w14:paraId="4D9A0AC6" w14:textId="77777777" w:rsidR="00E42F94" w:rsidRDefault="00E42F94">
      <w:pPr>
        <w:pStyle w:val="BodyText"/>
      </w:pPr>
    </w:p>
    <w:p w14:paraId="299C37CE" w14:textId="77777777" w:rsidR="00E42F94" w:rsidRDefault="00E42F94">
      <w:pPr>
        <w:pStyle w:val="BodyText"/>
      </w:pPr>
    </w:p>
    <w:p w14:paraId="6915A68F" w14:textId="77777777" w:rsidR="00E42F94" w:rsidRDefault="00E42F94">
      <w:pPr>
        <w:pStyle w:val="BodyText"/>
        <w:spacing w:before="9" w:after="1"/>
        <w:rPr>
          <w:sz w:val="29"/>
        </w:rPr>
      </w:pPr>
    </w:p>
    <w:tbl>
      <w:tblPr>
        <w:tblW w:w="0" w:type="auto"/>
        <w:tblInd w:w="1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09"/>
        <w:gridCol w:w="7778"/>
      </w:tblGrid>
      <w:tr w:rsidR="00E42F94" w14:paraId="01A16F53" w14:textId="77777777">
        <w:trPr>
          <w:trHeight w:val="864"/>
        </w:trPr>
        <w:tc>
          <w:tcPr>
            <w:tcW w:w="1409" w:type="dxa"/>
            <w:tcBorders>
              <w:top w:val="nil"/>
              <w:bottom w:val="nil"/>
            </w:tcBorders>
            <w:shd w:val="clear" w:color="auto" w:fill="DFDFDF"/>
          </w:tcPr>
          <w:p w14:paraId="7EA3BC26" w14:textId="77777777" w:rsidR="00E42F94" w:rsidRDefault="00E42F94">
            <w:pPr>
              <w:pStyle w:val="TableParagraph"/>
              <w:spacing w:before="2"/>
              <w:rPr>
                <w:sz w:val="23"/>
              </w:rPr>
            </w:pPr>
          </w:p>
          <w:p w14:paraId="6A75F5D6" w14:textId="77777777" w:rsidR="00E42F94" w:rsidRDefault="00D7183E">
            <w:pPr>
              <w:pStyle w:val="TableParagraph"/>
              <w:spacing w:before="1"/>
              <w:ind w:left="414"/>
              <w:rPr>
                <w:b/>
                <w:i/>
                <w:sz w:val="26"/>
              </w:rPr>
            </w:pPr>
            <w:r>
              <w:rPr>
                <w:b/>
                <w:i/>
                <w:sz w:val="26"/>
              </w:rPr>
              <w:t>Step</w:t>
            </w:r>
          </w:p>
        </w:tc>
        <w:tc>
          <w:tcPr>
            <w:tcW w:w="7778" w:type="dxa"/>
            <w:tcBorders>
              <w:top w:val="nil"/>
              <w:bottom w:val="nil"/>
            </w:tcBorders>
            <w:shd w:val="clear" w:color="auto" w:fill="DFDFDF"/>
          </w:tcPr>
          <w:p w14:paraId="4A6512A5" w14:textId="77777777" w:rsidR="00E42F94" w:rsidRDefault="00E42F94">
            <w:pPr>
              <w:pStyle w:val="TableParagraph"/>
              <w:spacing w:before="2"/>
              <w:rPr>
                <w:sz w:val="23"/>
              </w:rPr>
            </w:pPr>
          </w:p>
          <w:p w14:paraId="2289201B" w14:textId="77777777" w:rsidR="00E42F94" w:rsidRDefault="00D7183E">
            <w:pPr>
              <w:pStyle w:val="TableParagraph"/>
              <w:spacing w:before="1"/>
              <w:ind w:left="112"/>
              <w:rPr>
                <w:b/>
                <w:i/>
                <w:sz w:val="26"/>
              </w:rPr>
            </w:pPr>
            <w:r>
              <w:rPr>
                <w:b/>
                <w:i/>
                <w:sz w:val="26"/>
              </w:rPr>
              <w:t>Action</w:t>
            </w:r>
          </w:p>
        </w:tc>
      </w:tr>
      <w:tr w:rsidR="00E42F94" w14:paraId="5436BD72" w14:textId="77777777">
        <w:trPr>
          <w:trHeight w:val="1365"/>
        </w:trPr>
        <w:tc>
          <w:tcPr>
            <w:tcW w:w="1409" w:type="dxa"/>
            <w:tcBorders>
              <w:top w:val="nil"/>
            </w:tcBorders>
          </w:tcPr>
          <w:p w14:paraId="29386984" w14:textId="40C7BFFF" w:rsidR="00E42F94" w:rsidRDefault="00A735BF">
            <w:pPr>
              <w:pStyle w:val="TableParagraph"/>
              <w:spacing w:line="251" w:lineRule="exact"/>
              <w:ind w:left="448"/>
            </w:pPr>
            <w:r>
              <w:t>58</w:t>
            </w:r>
            <w:r w:rsidR="00D7183E">
              <w:t>.</w:t>
            </w:r>
          </w:p>
        </w:tc>
        <w:tc>
          <w:tcPr>
            <w:tcW w:w="7778" w:type="dxa"/>
            <w:tcBorders>
              <w:top w:val="nil"/>
            </w:tcBorders>
          </w:tcPr>
          <w:p w14:paraId="7434C6CA" w14:textId="77777777" w:rsidR="00E42F94" w:rsidRDefault="00D7183E">
            <w:pPr>
              <w:pStyle w:val="TableParagraph"/>
              <w:spacing w:line="259" w:lineRule="auto"/>
              <w:ind w:left="129" w:right="311"/>
              <w:jc w:val="both"/>
            </w:pPr>
            <w:r>
              <w:t>Your registration request has now been submitted. The status of the invitation</w:t>
            </w:r>
            <w:r>
              <w:rPr>
                <w:spacing w:val="-4"/>
              </w:rPr>
              <w:t xml:space="preserve"> </w:t>
            </w:r>
            <w:r>
              <w:t>request</w:t>
            </w:r>
            <w:r>
              <w:rPr>
                <w:spacing w:val="-3"/>
              </w:rPr>
              <w:t xml:space="preserve"> </w:t>
            </w:r>
            <w:r>
              <w:t>is</w:t>
            </w:r>
            <w:r>
              <w:rPr>
                <w:spacing w:val="-4"/>
              </w:rPr>
              <w:t xml:space="preserve"> </w:t>
            </w:r>
            <w:r>
              <w:t>now</w:t>
            </w:r>
            <w:r>
              <w:rPr>
                <w:spacing w:val="-7"/>
              </w:rPr>
              <w:t xml:space="preserve"> </w:t>
            </w:r>
            <w:r>
              <w:t>set</w:t>
            </w:r>
            <w:r>
              <w:rPr>
                <w:spacing w:val="-5"/>
              </w:rPr>
              <w:t xml:space="preserve"> </w:t>
            </w:r>
            <w:r>
              <w:t>to</w:t>
            </w:r>
            <w:r>
              <w:rPr>
                <w:spacing w:val="-4"/>
              </w:rPr>
              <w:t xml:space="preserve"> </w:t>
            </w:r>
            <w:r>
              <w:t>‘</w:t>
            </w:r>
            <w:r>
              <w:rPr>
                <w:b/>
              </w:rPr>
              <w:t>Pending</w:t>
            </w:r>
            <w:r>
              <w:rPr>
                <w:b/>
                <w:spacing w:val="-4"/>
              </w:rPr>
              <w:t xml:space="preserve"> </w:t>
            </w:r>
            <w:r>
              <w:rPr>
                <w:b/>
              </w:rPr>
              <w:t>Exostar</w:t>
            </w:r>
            <w:r>
              <w:rPr>
                <w:b/>
                <w:spacing w:val="-6"/>
              </w:rPr>
              <w:t xml:space="preserve"> </w:t>
            </w:r>
            <w:r>
              <w:rPr>
                <w:b/>
              </w:rPr>
              <w:t>Approval</w:t>
            </w:r>
            <w:r>
              <w:t>”.</w:t>
            </w:r>
            <w:r>
              <w:rPr>
                <w:spacing w:val="-5"/>
              </w:rPr>
              <w:t xml:space="preserve"> </w:t>
            </w:r>
            <w:r>
              <w:t>Once</w:t>
            </w:r>
            <w:r>
              <w:rPr>
                <w:spacing w:val="-4"/>
              </w:rPr>
              <w:t xml:space="preserve"> </w:t>
            </w:r>
            <w:r>
              <w:t xml:space="preserve">Exostar reviews the vendor profile and approves it, status will be set to </w:t>
            </w:r>
            <w:r>
              <w:rPr>
                <w:b/>
              </w:rPr>
              <w:t xml:space="preserve">’Pending 2FA Compliance’. </w:t>
            </w:r>
            <w:r>
              <w:t>See next steps for additional information regarding</w:t>
            </w:r>
            <w:r>
              <w:rPr>
                <w:spacing w:val="-1"/>
              </w:rPr>
              <w:t xml:space="preserve"> </w:t>
            </w:r>
            <w:r>
              <w:t>two-</w:t>
            </w:r>
          </w:p>
          <w:p w14:paraId="27BB36EC" w14:textId="77777777" w:rsidR="00E42F94" w:rsidRDefault="00D7183E">
            <w:pPr>
              <w:pStyle w:val="TableParagraph"/>
              <w:spacing w:line="253" w:lineRule="exact"/>
              <w:ind w:left="129"/>
              <w:jc w:val="both"/>
            </w:pPr>
            <w:r>
              <w:t>factor authentication (2FA) requirements.</w:t>
            </w:r>
          </w:p>
        </w:tc>
      </w:tr>
    </w:tbl>
    <w:p w14:paraId="530EA3B7" w14:textId="77777777" w:rsidR="00E42F94" w:rsidRDefault="00D7183E">
      <w:pPr>
        <w:pStyle w:val="BodyText"/>
        <w:spacing w:before="3"/>
        <w:rPr>
          <w:sz w:val="19"/>
        </w:rPr>
      </w:pPr>
      <w:r>
        <w:rPr>
          <w:noProof/>
        </w:rPr>
        <w:drawing>
          <wp:anchor distT="0" distB="0" distL="0" distR="0" simplePos="0" relativeHeight="30" behindDoc="0" locked="0" layoutInCell="1" allowOverlap="1" wp14:anchorId="2F6DD136" wp14:editId="22FFCF2C">
            <wp:simplePos x="0" y="0"/>
            <wp:positionH relativeFrom="page">
              <wp:posOffset>1068069</wp:posOffset>
            </wp:positionH>
            <wp:positionV relativeFrom="paragraph">
              <wp:posOffset>165480</wp:posOffset>
            </wp:positionV>
            <wp:extent cx="5396225" cy="1020699"/>
            <wp:effectExtent l="0" t="0" r="0" b="0"/>
            <wp:wrapTopAndBottom/>
            <wp:docPr id="6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jpeg"/>
                    <pic:cNvPicPr/>
                  </pic:nvPicPr>
                  <pic:blipFill>
                    <a:blip r:embed="rId79" cstate="print"/>
                    <a:stretch>
                      <a:fillRect/>
                    </a:stretch>
                  </pic:blipFill>
                  <pic:spPr>
                    <a:xfrm>
                      <a:off x="0" y="0"/>
                      <a:ext cx="5396225" cy="1020699"/>
                    </a:xfrm>
                    <a:prstGeom prst="rect">
                      <a:avLst/>
                    </a:prstGeom>
                  </pic:spPr>
                </pic:pic>
              </a:graphicData>
            </a:graphic>
          </wp:anchor>
        </w:drawing>
      </w:r>
    </w:p>
    <w:p w14:paraId="73AB937F" w14:textId="77777777" w:rsidR="00E42F94" w:rsidRDefault="00E42F94">
      <w:pPr>
        <w:pStyle w:val="BodyText"/>
        <w:spacing w:before="10"/>
        <w:rPr>
          <w:sz w:val="22"/>
        </w:rPr>
      </w:pPr>
    </w:p>
    <w:tbl>
      <w:tblPr>
        <w:tblW w:w="0" w:type="auto"/>
        <w:tblInd w:w="10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1"/>
        <w:gridCol w:w="7531"/>
      </w:tblGrid>
      <w:tr w:rsidR="00E42F94" w14:paraId="5E97EC0B" w14:textId="77777777">
        <w:trPr>
          <w:trHeight w:val="225"/>
        </w:trPr>
        <w:tc>
          <w:tcPr>
            <w:tcW w:w="8892" w:type="dxa"/>
            <w:gridSpan w:val="2"/>
            <w:tcBorders>
              <w:top w:val="nil"/>
              <w:bottom w:val="nil"/>
            </w:tcBorders>
            <w:shd w:val="clear" w:color="auto" w:fill="DFDFDF"/>
          </w:tcPr>
          <w:p w14:paraId="18465E2F" w14:textId="77777777" w:rsidR="00E42F94" w:rsidRDefault="00E42F94">
            <w:pPr>
              <w:pStyle w:val="TableParagraph"/>
              <w:rPr>
                <w:rFonts w:ascii="Times New Roman"/>
                <w:sz w:val="16"/>
              </w:rPr>
            </w:pPr>
          </w:p>
        </w:tc>
      </w:tr>
      <w:tr w:rsidR="00E42F94" w14:paraId="689A3A2F" w14:textId="77777777">
        <w:trPr>
          <w:trHeight w:val="778"/>
        </w:trPr>
        <w:tc>
          <w:tcPr>
            <w:tcW w:w="1361" w:type="dxa"/>
            <w:tcBorders>
              <w:top w:val="nil"/>
              <w:bottom w:val="nil"/>
            </w:tcBorders>
            <w:shd w:val="clear" w:color="auto" w:fill="DFDFDF"/>
          </w:tcPr>
          <w:p w14:paraId="054739F7" w14:textId="77777777" w:rsidR="00E42F94" w:rsidRDefault="00E42F94">
            <w:pPr>
              <w:pStyle w:val="TableParagraph"/>
              <w:spacing w:before="4"/>
              <w:rPr>
                <w:sz w:val="31"/>
              </w:rPr>
            </w:pPr>
          </w:p>
          <w:p w14:paraId="188775A6" w14:textId="77777777" w:rsidR="00E42F94" w:rsidRDefault="00D7183E">
            <w:pPr>
              <w:pStyle w:val="TableParagraph"/>
              <w:spacing w:before="1"/>
              <w:ind w:left="405"/>
              <w:rPr>
                <w:b/>
                <w:i/>
                <w:sz w:val="26"/>
              </w:rPr>
            </w:pPr>
            <w:r>
              <w:rPr>
                <w:b/>
                <w:i/>
                <w:sz w:val="26"/>
              </w:rPr>
              <w:t>Step</w:t>
            </w:r>
          </w:p>
        </w:tc>
        <w:tc>
          <w:tcPr>
            <w:tcW w:w="7531" w:type="dxa"/>
            <w:tcBorders>
              <w:top w:val="nil"/>
              <w:bottom w:val="nil"/>
            </w:tcBorders>
            <w:shd w:val="clear" w:color="auto" w:fill="DFDFDF"/>
          </w:tcPr>
          <w:p w14:paraId="1FB92EA2" w14:textId="77777777" w:rsidR="00E42F94" w:rsidRDefault="00E42F94">
            <w:pPr>
              <w:pStyle w:val="TableParagraph"/>
              <w:spacing w:before="4"/>
              <w:rPr>
                <w:sz w:val="31"/>
              </w:rPr>
            </w:pPr>
          </w:p>
          <w:p w14:paraId="1E3EC1B7" w14:textId="77777777" w:rsidR="00E42F94" w:rsidRDefault="00D7183E">
            <w:pPr>
              <w:pStyle w:val="TableParagraph"/>
              <w:spacing w:before="1"/>
              <w:ind w:left="88"/>
              <w:rPr>
                <w:b/>
                <w:i/>
                <w:sz w:val="26"/>
              </w:rPr>
            </w:pPr>
            <w:r>
              <w:rPr>
                <w:b/>
                <w:i/>
                <w:sz w:val="26"/>
              </w:rPr>
              <w:t>Action</w:t>
            </w:r>
          </w:p>
        </w:tc>
      </w:tr>
      <w:tr w:rsidR="00E42F94" w14:paraId="59F28DF5" w14:textId="77777777">
        <w:trPr>
          <w:trHeight w:val="2224"/>
        </w:trPr>
        <w:tc>
          <w:tcPr>
            <w:tcW w:w="1361" w:type="dxa"/>
            <w:tcBorders>
              <w:top w:val="nil"/>
            </w:tcBorders>
          </w:tcPr>
          <w:p w14:paraId="7FB6F975" w14:textId="77777777" w:rsidR="00E42F94" w:rsidRDefault="00E42F94">
            <w:pPr>
              <w:pStyle w:val="TableParagraph"/>
              <w:rPr>
                <w:sz w:val="24"/>
              </w:rPr>
            </w:pPr>
          </w:p>
          <w:p w14:paraId="298CFC49" w14:textId="77777777" w:rsidR="00E42F94" w:rsidRDefault="00E42F94">
            <w:pPr>
              <w:pStyle w:val="TableParagraph"/>
              <w:rPr>
                <w:sz w:val="24"/>
              </w:rPr>
            </w:pPr>
          </w:p>
          <w:p w14:paraId="20B73CE3" w14:textId="77777777" w:rsidR="00E42F94" w:rsidRDefault="00E42F94">
            <w:pPr>
              <w:pStyle w:val="TableParagraph"/>
              <w:rPr>
                <w:sz w:val="24"/>
              </w:rPr>
            </w:pPr>
          </w:p>
          <w:p w14:paraId="30A78511" w14:textId="77777777" w:rsidR="00E42F94" w:rsidRDefault="00E42F94">
            <w:pPr>
              <w:pStyle w:val="TableParagraph"/>
              <w:rPr>
                <w:sz w:val="24"/>
              </w:rPr>
            </w:pPr>
          </w:p>
          <w:p w14:paraId="25A8A449" w14:textId="77777777" w:rsidR="00E42F94" w:rsidRDefault="00E42F94">
            <w:pPr>
              <w:pStyle w:val="TableParagraph"/>
              <w:rPr>
                <w:sz w:val="24"/>
              </w:rPr>
            </w:pPr>
          </w:p>
          <w:p w14:paraId="51B34675" w14:textId="77777777" w:rsidR="00E42F94" w:rsidRDefault="00E42F94">
            <w:pPr>
              <w:pStyle w:val="TableParagraph"/>
              <w:rPr>
                <w:sz w:val="24"/>
              </w:rPr>
            </w:pPr>
          </w:p>
          <w:p w14:paraId="65A2CA59" w14:textId="4A1D5E7F" w:rsidR="00E42F94" w:rsidRDefault="00A735BF">
            <w:pPr>
              <w:pStyle w:val="TableParagraph"/>
              <w:spacing w:before="204"/>
              <w:ind w:left="438"/>
            </w:pPr>
            <w:r>
              <w:t>59</w:t>
            </w:r>
            <w:r w:rsidR="00D7183E">
              <w:t>.</w:t>
            </w:r>
          </w:p>
        </w:tc>
        <w:tc>
          <w:tcPr>
            <w:tcW w:w="7531" w:type="dxa"/>
            <w:tcBorders>
              <w:top w:val="nil"/>
            </w:tcBorders>
          </w:tcPr>
          <w:p w14:paraId="31399BFD" w14:textId="77777777" w:rsidR="00E42F94" w:rsidRDefault="00E42F94">
            <w:pPr>
              <w:pStyle w:val="TableParagraph"/>
              <w:spacing w:before="4"/>
              <w:rPr>
                <w:sz w:val="19"/>
              </w:rPr>
            </w:pPr>
          </w:p>
          <w:p w14:paraId="0A2202B8" w14:textId="63BF0534" w:rsidR="00E42F94" w:rsidRDefault="00D7183E">
            <w:pPr>
              <w:pStyle w:val="TableParagraph"/>
              <w:spacing w:line="259" w:lineRule="auto"/>
              <w:ind w:left="119" w:right="113"/>
            </w:pPr>
            <w:r>
              <w:t>This is a sample of the email you will receive noting that your invitation has been accepted. The email subject is</w:t>
            </w:r>
            <w:r w:rsidR="00AE4C10">
              <w:t>:</w:t>
            </w:r>
            <w:r>
              <w:t xml:space="preserve"> Organization Notice: Exostar Registration Request Submitted.</w:t>
            </w:r>
          </w:p>
          <w:p w14:paraId="55CEFD19" w14:textId="77777777" w:rsidR="00E42F94" w:rsidRDefault="00E42F94">
            <w:pPr>
              <w:pStyle w:val="TableParagraph"/>
              <w:spacing w:before="8"/>
              <w:rPr>
                <w:sz w:val="23"/>
              </w:rPr>
            </w:pPr>
          </w:p>
          <w:p w14:paraId="00D08107" w14:textId="77777777" w:rsidR="00E42F94" w:rsidRDefault="00D7183E">
            <w:pPr>
              <w:pStyle w:val="TableParagraph"/>
              <w:spacing w:line="259" w:lineRule="auto"/>
              <w:ind w:left="119" w:right="406"/>
            </w:pPr>
            <w:r>
              <w:t>Your Organization will now be registered in MAG upon approval. Note – the next step in the process is for Exostar to review and approve the registration. This will normally be completed within less than 24 hours.</w:t>
            </w:r>
          </w:p>
        </w:tc>
      </w:tr>
    </w:tbl>
    <w:p w14:paraId="493CD47C" w14:textId="77777777" w:rsidR="00E42F94" w:rsidRDefault="00E42F94">
      <w:pPr>
        <w:spacing w:line="259" w:lineRule="auto"/>
        <w:sectPr w:rsidR="00E42F94">
          <w:headerReference w:type="default" r:id="rId80"/>
          <w:footerReference w:type="default" r:id="rId81"/>
          <w:pgSz w:w="12240" w:h="15840"/>
          <w:pgMar w:top="940" w:right="240" w:bottom="900" w:left="600" w:header="721" w:footer="709" w:gutter="0"/>
          <w:pgNumType w:start="32"/>
          <w:cols w:space="720"/>
        </w:sectPr>
      </w:pPr>
    </w:p>
    <w:p w14:paraId="3DB06E3E" w14:textId="77777777" w:rsidR="00E42F94" w:rsidRDefault="00E42F94">
      <w:pPr>
        <w:pStyle w:val="BodyText"/>
      </w:pPr>
    </w:p>
    <w:p w14:paraId="0DEA54F6" w14:textId="77777777" w:rsidR="00E42F94" w:rsidRDefault="00E42F94">
      <w:pPr>
        <w:pStyle w:val="BodyText"/>
      </w:pPr>
    </w:p>
    <w:p w14:paraId="71CA227A" w14:textId="34CDF294" w:rsidR="00E42F94" w:rsidRDefault="0002741F" w:rsidP="008C596F">
      <w:pPr>
        <w:pStyle w:val="BodyText"/>
        <w:ind w:left="720"/>
      </w:pPr>
      <w:r>
        <w:rPr>
          <w:noProof/>
        </w:rPr>
        <mc:AlternateContent>
          <mc:Choice Requires="wpg">
            <w:drawing>
              <wp:inline distT="0" distB="0" distL="0" distR="0" wp14:anchorId="1A25360B" wp14:editId="38EE9B70">
                <wp:extent cx="5655310" cy="1592580"/>
                <wp:effectExtent l="9525" t="12700" r="2540" b="13970"/>
                <wp:docPr id="7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310" cy="1592580"/>
                          <a:chOff x="0" y="0"/>
                          <a:chExt cx="8906" cy="2508"/>
                        </a:xfrm>
                      </wpg:grpSpPr>
                      <wps:wsp>
                        <wps:cNvPr id="77" name="Line 41"/>
                        <wps:cNvCnPr>
                          <a:cxnSpLocks noChangeShapeType="1"/>
                        </wps:cNvCnPr>
                        <wps:spPr bwMode="auto">
                          <a:xfrm>
                            <a:off x="7" y="0"/>
                            <a:ext cx="0" cy="226"/>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8" name="Line 42"/>
                        <wps:cNvCnPr>
                          <a:cxnSpLocks noChangeShapeType="1"/>
                        </wps:cNvCnPr>
                        <wps:spPr bwMode="auto">
                          <a:xfrm>
                            <a:off x="7" y="226"/>
                            <a:ext cx="0" cy="2282"/>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9" name="Line 43"/>
                        <wps:cNvCnPr>
                          <a:cxnSpLocks noChangeShapeType="1"/>
                        </wps:cNvCnPr>
                        <wps:spPr bwMode="auto">
                          <a:xfrm>
                            <a:off x="14" y="2501"/>
                            <a:ext cx="887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0" name="Line 44"/>
                        <wps:cNvCnPr>
                          <a:cxnSpLocks noChangeShapeType="1"/>
                        </wps:cNvCnPr>
                        <wps:spPr bwMode="auto">
                          <a:xfrm>
                            <a:off x="8898" y="0"/>
                            <a:ext cx="0" cy="226"/>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1" name="Line 45"/>
                        <wps:cNvCnPr>
                          <a:cxnSpLocks noChangeShapeType="1"/>
                        </wps:cNvCnPr>
                        <wps:spPr bwMode="auto">
                          <a:xfrm>
                            <a:off x="8898" y="226"/>
                            <a:ext cx="0" cy="2282"/>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 name="Picture 4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57" y="253"/>
                            <a:ext cx="8507" cy="19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4010B7B" id="Group 40" o:spid="_x0000_s1026" style="width:445.3pt;height:125.4pt;mso-position-horizontal-relative:char;mso-position-vertical-relative:line" coordsize="8906,2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RXVpBewmG4hjuIiQTHKoZSQQQcH0IB+oqW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">
                <v:line id="Line 41" o:spid="_x0000_s1027" style="position:absolute;visibility:visible;mso-wrap-style:square" from="7,0" to="7,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" strokeweight=".72pt"/>
                <v:line id="Line 42" o:spid="_x0000_s1028" style="position:absolute;visibility:visible;mso-wrap-style:square" from="7,226" to="7,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" strokeweight=".72pt"/>
                <v:line id="Line 43" o:spid="_x0000_s1029" style="position:absolute;visibility:visible;mso-wrap-style:square" from="14,2501" to="8891,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" strokeweight=".72pt"/>
                <v:line id="Line 44" o:spid="_x0000_s1030" style="position:absolute;visibility:visible;mso-wrap-style:square" from="8898,0" to="8898,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" strokeweight=".72pt"/>
                <v:line id="Line 45" o:spid="_x0000_s1031" style="position:absolute;visibility:visible;mso-wrap-style:square" from="8898,226" to="8898,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" strokeweight=".72pt"/>
                <v:shape id="Picture 46" o:spid="_x0000_s1032" type="#_x0000_t75" style="position:absolute;left:157;top:253;width:850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">
                  <v:imagedata r:id="rId83" o:title=""/>
                </v:shape>
                <w10:anchorlock/>
              </v:group>
            </w:pict>
          </mc:Fallback>
        </mc:AlternateContent>
      </w:r>
    </w:p>
    <w:p w14:paraId="72999C9A" w14:textId="77777777" w:rsidR="00E42F94" w:rsidRDefault="00E42F94">
      <w:pPr>
        <w:pStyle w:val="BodyText"/>
      </w:pPr>
    </w:p>
    <w:p w14:paraId="0A19AA92" w14:textId="77777777" w:rsidR="00E42F94" w:rsidRDefault="00E42F94">
      <w:pPr>
        <w:pStyle w:val="BodyText"/>
      </w:pPr>
    </w:p>
    <w:p w14:paraId="15B168CD" w14:textId="77777777" w:rsidR="00E42F94" w:rsidRDefault="00E42F94">
      <w:pPr>
        <w:pStyle w:val="BodyText"/>
      </w:pPr>
    </w:p>
    <w:p w14:paraId="520E3812" w14:textId="77777777" w:rsidR="00E42F94" w:rsidRDefault="00E42F94">
      <w:pPr>
        <w:pStyle w:val="BodyText"/>
      </w:pPr>
    </w:p>
    <w:p w14:paraId="3A691D3C" w14:textId="77777777" w:rsidR="00E42F94" w:rsidRDefault="00E42F94">
      <w:pPr>
        <w:pStyle w:val="BodyText"/>
      </w:pPr>
    </w:p>
    <w:p w14:paraId="6D9359AA" w14:textId="77777777" w:rsidR="00E42F94" w:rsidRDefault="00E42F94">
      <w:pPr>
        <w:pStyle w:val="BodyText"/>
      </w:pPr>
    </w:p>
    <w:p w14:paraId="48E3CAEA" w14:textId="77777777" w:rsidR="00E42F94" w:rsidRDefault="00E42F94">
      <w:pPr>
        <w:pStyle w:val="BodyText"/>
        <w:spacing w:before="3"/>
        <w:rPr>
          <w:sz w:val="18"/>
        </w:rPr>
      </w:pPr>
    </w:p>
    <w:tbl>
      <w:tblPr>
        <w:tblW w:w="0" w:type="auto"/>
        <w:tblInd w:w="10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1"/>
        <w:gridCol w:w="7531"/>
      </w:tblGrid>
      <w:tr w:rsidR="00E42F94" w14:paraId="2C39F3A0" w14:textId="77777777">
        <w:trPr>
          <w:trHeight w:val="4506"/>
        </w:trPr>
        <w:tc>
          <w:tcPr>
            <w:tcW w:w="1361" w:type="dxa"/>
          </w:tcPr>
          <w:p w14:paraId="65EC4C18" w14:textId="77777777" w:rsidR="00E42F94" w:rsidRDefault="00E42F94">
            <w:pPr>
              <w:pStyle w:val="TableParagraph"/>
              <w:rPr>
                <w:sz w:val="24"/>
              </w:rPr>
            </w:pPr>
          </w:p>
          <w:p w14:paraId="353033CC" w14:textId="77777777" w:rsidR="00E42F94" w:rsidRDefault="00E42F94">
            <w:pPr>
              <w:pStyle w:val="TableParagraph"/>
              <w:rPr>
                <w:sz w:val="24"/>
              </w:rPr>
            </w:pPr>
          </w:p>
          <w:p w14:paraId="153FF559" w14:textId="77777777" w:rsidR="00E42F94" w:rsidRDefault="00E42F94">
            <w:pPr>
              <w:pStyle w:val="TableParagraph"/>
              <w:rPr>
                <w:sz w:val="24"/>
              </w:rPr>
            </w:pPr>
          </w:p>
          <w:p w14:paraId="51B421CF" w14:textId="77777777" w:rsidR="00E42F94" w:rsidRDefault="00E42F94">
            <w:pPr>
              <w:pStyle w:val="TableParagraph"/>
              <w:rPr>
                <w:sz w:val="24"/>
              </w:rPr>
            </w:pPr>
          </w:p>
          <w:p w14:paraId="0681F12C" w14:textId="77777777" w:rsidR="00E42F94" w:rsidRDefault="00E42F94">
            <w:pPr>
              <w:pStyle w:val="TableParagraph"/>
              <w:rPr>
                <w:sz w:val="24"/>
              </w:rPr>
            </w:pPr>
          </w:p>
          <w:p w14:paraId="420DD8D6" w14:textId="77777777" w:rsidR="00E42F94" w:rsidRDefault="00E42F94">
            <w:pPr>
              <w:pStyle w:val="TableParagraph"/>
              <w:rPr>
                <w:sz w:val="24"/>
              </w:rPr>
            </w:pPr>
          </w:p>
          <w:p w14:paraId="284457E5" w14:textId="77777777" w:rsidR="00E42F94" w:rsidRDefault="00E42F94">
            <w:pPr>
              <w:pStyle w:val="TableParagraph"/>
              <w:rPr>
                <w:sz w:val="24"/>
              </w:rPr>
            </w:pPr>
          </w:p>
          <w:p w14:paraId="60ECB0F9" w14:textId="77777777" w:rsidR="00E42F94" w:rsidRDefault="00E42F94">
            <w:pPr>
              <w:pStyle w:val="TableParagraph"/>
              <w:spacing w:before="8"/>
              <w:rPr>
                <w:sz w:val="21"/>
              </w:rPr>
            </w:pPr>
          </w:p>
          <w:p w14:paraId="734E36EA" w14:textId="32377847" w:rsidR="00E42F94" w:rsidRDefault="00D7183E">
            <w:pPr>
              <w:pStyle w:val="TableParagraph"/>
              <w:ind w:left="314" w:right="356"/>
              <w:jc w:val="center"/>
            </w:pPr>
            <w:r>
              <w:t>6</w:t>
            </w:r>
            <w:r w:rsidR="00A735BF">
              <w:t>0</w:t>
            </w:r>
            <w:r>
              <w:t>.</w:t>
            </w:r>
          </w:p>
        </w:tc>
        <w:tc>
          <w:tcPr>
            <w:tcW w:w="7531" w:type="dxa"/>
          </w:tcPr>
          <w:p w14:paraId="1A9DB5E2" w14:textId="77777777" w:rsidR="00E42F94" w:rsidRDefault="00E42F94">
            <w:pPr>
              <w:pStyle w:val="TableParagraph"/>
              <w:spacing w:before="4"/>
              <w:rPr>
                <w:sz w:val="19"/>
              </w:rPr>
            </w:pPr>
          </w:p>
          <w:p w14:paraId="2F5750C8" w14:textId="77777777" w:rsidR="00E42F94" w:rsidRDefault="00D7183E">
            <w:pPr>
              <w:pStyle w:val="TableParagraph"/>
              <w:spacing w:line="259" w:lineRule="auto"/>
              <w:ind w:left="88"/>
            </w:pPr>
            <w:r>
              <w:t xml:space="preserve">Once the supplier profile registration process has been completed and Exostar has completed their review and approval, </w:t>
            </w:r>
            <w:r>
              <w:rPr>
                <w:u w:val="single"/>
              </w:rPr>
              <w:t>users who will be</w:t>
            </w:r>
            <w:r>
              <w:t xml:space="preserve"> </w:t>
            </w:r>
            <w:r>
              <w:rPr>
                <w:u w:val="single"/>
              </w:rPr>
              <w:t>accessing the LMP2P portal must complete the 2-Factor Authentication</w:t>
            </w:r>
            <w:r>
              <w:t xml:space="preserve"> </w:t>
            </w:r>
            <w:r>
              <w:rPr>
                <w:u w:val="single"/>
              </w:rPr>
              <w:t>(2FA) registration process.</w:t>
            </w:r>
            <w:r>
              <w:t xml:space="preserve"> As cyber-attacks against the Aerospace and Defense industry continue to increase in frequency and sophistication, Lockheed Martin is focused on mitigating risks associated with its supply chain.</w:t>
            </w:r>
          </w:p>
          <w:p w14:paraId="43C2CC8B" w14:textId="582A1BFB" w:rsidR="00E42F94" w:rsidRDefault="00D7183E">
            <w:pPr>
              <w:pStyle w:val="TableParagraph"/>
              <w:spacing w:before="183" w:line="259" w:lineRule="auto"/>
              <w:ind w:left="88" w:right="103"/>
            </w:pPr>
            <w:r>
              <w:t xml:space="preserve">Each user defined during the registration process will receive system emails from TPM with instructions on how to proceed, e.g., performing first- time login, </w:t>
            </w:r>
            <w:r w:rsidR="00C5739E">
              <w:t>etc.</w:t>
            </w:r>
          </w:p>
          <w:p w14:paraId="2B4E4F98" w14:textId="6E3643E9" w:rsidR="00E42F94" w:rsidRDefault="00D7183E">
            <w:pPr>
              <w:pStyle w:val="TableParagraph"/>
              <w:spacing w:before="184" w:line="259" w:lineRule="auto"/>
              <w:ind w:left="88" w:right="241"/>
            </w:pPr>
            <w:r>
              <w:t>Additional information on Lockheed Martin 2-Factor Authentication can be found at the following link:</w:t>
            </w:r>
            <w:r w:rsidR="0093278C" w:rsidRPr="004B36EC">
              <w:rPr>
                <w:color w:val="0000FF"/>
              </w:rPr>
              <w:t xml:space="preserve"> https://my.exostar.com/display/TE/Credentialing+-+Lockheed+Martin</w:t>
            </w:r>
            <w:r>
              <w:rPr>
                <w:color w:val="0000FF"/>
              </w:rPr>
              <w:t xml:space="preserve">. </w:t>
            </w:r>
            <w:r>
              <w:t>It is recommended that this information be reviewed, in its entirety, prior to initiating this process.</w:t>
            </w:r>
          </w:p>
          <w:p w14:paraId="51397A5B" w14:textId="77777777" w:rsidR="0093278C" w:rsidRDefault="00BF5949">
            <w:pPr>
              <w:pStyle w:val="TableParagraph"/>
              <w:spacing w:before="184" w:line="259" w:lineRule="auto"/>
              <w:ind w:left="88" w:right="241"/>
            </w:pPr>
            <w:r>
              <w:rPr>
                <w:noProof/>
              </w:rPr>
              <w:drawing>
                <wp:inline distT="0" distB="0" distL="0" distR="0" wp14:anchorId="5DE9C0CC" wp14:editId="4A4B6943">
                  <wp:extent cx="4362450" cy="72784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84">
                            <a:extLst>
                              <a:ext uri="{28A0092B-C50C-407E-A947-70E740481C1C}">
                                <a14:useLocalDpi xmlns:a14="http://schemas.microsoft.com/office/drawing/2010/main" val="0"/>
                              </a:ext>
                            </a:extLst>
                          </a:blip>
                          <a:stretch>
                            <a:fillRect/>
                          </a:stretch>
                        </pic:blipFill>
                        <pic:spPr>
                          <a:xfrm>
                            <a:off x="0" y="0"/>
                            <a:ext cx="4440862" cy="740931"/>
                          </a:xfrm>
                          <a:prstGeom prst="rect">
                            <a:avLst/>
                          </a:prstGeom>
                        </pic:spPr>
                      </pic:pic>
                    </a:graphicData>
                  </a:graphic>
                </wp:inline>
              </w:drawing>
            </w:r>
          </w:p>
          <w:p w14:paraId="232DB9B4" w14:textId="684BCE81" w:rsidR="00CB7CC1" w:rsidRPr="00443223" w:rsidRDefault="00CB7CC1">
            <w:pPr>
              <w:pStyle w:val="TableParagraph"/>
              <w:spacing w:before="184" w:line="259" w:lineRule="auto"/>
              <w:ind w:left="88" w:right="241"/>
              <w:rPr>
                <w:b/>
                <w:bCs/>
              </w:rPr>
            </w:pPr>
            <w:r w:rsidRPr="00443223">
              <w:rPr>
                <w:b/>
                <w:bCs/>
              </w:rPr>
              <w:t xml:space="preserve">Please </w:t>
            </w:r>
            <w:r w:rsidR="00FF616A">
              <w:rPr>
                <w:b/>
                <w:bCs/>
              </w:rPr>
              <w:t xml:space="preserve">proceed with </w:t>
            </w:r>
            <w:r w:rsidRPr="00443223">
              <w:rPr>
                <w:b/>
                <w:bCs/>
              </w:rPr>
              <w:t>complet</w:t>
            </w:r>
            <w:r w:rsidR="00FF616A">
              <w:rPr>
                <w:b/>
                <w:bCs/>
              </w:rPr>
              <w:t>ion of</w:t>
            </w:r>
            <w:r w:rsidRPr="00443223">
              <w:rPr>
                <w:b/>
                <w:bCs/>
              </w:rPr>
              <w:t xml:space="preserve"> the 2FA purchase and activation process in order to achieve ‘Active’</w:t>
            </w:r>
            <w:r w:rsidRPr="00443223">
              <w:rPr>
                <w:b/>
                <w:bCs/>
                <w:spacing w:val="-38"/>
              </w:rPr>
              <w:t xml:space="preserve"> </w:t>
            </w:r>
            <w:r w:rsidRPr="00443223">
              <w:rPr>
                <w:b/>
                <w:bCs/>
              </w:rPr>
              <w:t xml:space="preserve">status </w:t>
            </w:r>
            <w:r w:rsidR="00DD1E2A">
              <w:rPr>
                <w:b/>
                <w:bCs/>
              </w:rPr>
              <w:t xml:space="preserve">on your </w:t>
            </w:r>
            <w:r w:rsidRPr="00443223">
              <w:rPr>
                <w:b/>
                <w:bCs/>
              </w:rPr>
              <w:t>TP</w:t>
            </w:r>
            <w:r w:rsidR="00FF616A" w:rsidRPr="00443223">
              <w:rPr>
                <w:b/>
                <w:bCs/>
              </w:rPr>
              <w:t>M</w:t>
            </w:r>
            <w:r w:rsidR="00DD1E2A">
              <w:rPr>
                <w:b/>
                <w:bCs/>
              </w:rPr>
              <w:t xml:space="preserve"> Supplier Profile</w:t>
            </w:r>
            <w:r w:rsidR="00FF616A" w:rsidRPr="00443223">
              <w:rPr>
                <w:b/>
                <w:bCs/>
              </w:rPr>
              <w:t xml:space="preserve"> and </w:t>
            </w:r>
            <w:r w:rsidR="00165EE5">
              <w:rPr>
                <w:b/>
                <w:bCs/>
              </w:rPr>
              <w:t xml:space="preserve">enable </w:t>
            </w:r>
            <w:r w:rsidR="00FF616A" w:rsidRPr="00443223">
              <w:rPr>
                <w:b/>
                <w:bCs/>
              </w:rPr>
              <w:t>PO placement.</w:t>
            </w:r>
            <w:r w:rsidR="00165EE5">
              <w:rPr>
                <w:b/>
                <w:bCs/>
              </w:rPr>
              <w:t xml:space="preserve"> </w:t>
            </w:r>
            <w:r w:rsidR="00165EE5" w:rsidRPr="00165EE5">
              <w:rPr>
                <w:b/>
                <w:bCs/>
              </w:rPr>
              <w:t xml:space="preserve">If you do not </w:t>
            </w:r>
            <w:r w:rsidR="00DD1E2A">
              <w:rPr>
                <w:b/>
                <w:bCs/>
              </w:rPr>
              <w:t xml:space="preserve">already </w:t>
            </w:r>
            <w:r w:rsidR="00165EE5" w:rsidRPr="00165EE5">
              <w:rPr>
                <w:b/>
                <w:bCs/>
              </w:rPr>
              <w:t>have a credential, Lockheed Martin re</w:t>
            </w:r>
            <w:r w:rsidR="00DD1E2A">
              <w:rPr>
                <w:b/>
                <w:bCs/>
              </w:rPr>
              <w:t>quires pur</w:t>
            </w:r>
            <w:r w:rsidR="00165EE5" w:rsidRPr="00165EE5">
              <w:rPr>
                <w:b/>
                <w:bCs/>
              </w:rPr>
              <w:t xml:space="preserve">chasing </w:t>
            </w:r>
            <w:r w:rsidR="00DD1E2A">
              <w:rPr>
                <w:b/>
                <w:bCs/>
              </w:rPr>
              <w:t xml:space="preserve">a </w:t>
            </w:r>
            <w:r w:rsidR="00165EE5" w:rsidRPr="00165EE5">
              <w:rPr>
                <w:b/>
                <w:bCs/>
              </w:rPr>
              <w:t xml:space="preserve">Phone OTP </w:t>
            </w:r>
            <w:r w:rsidR="00165EE5" w:rsidRPr="00443223">
              <w:rPr>
                <w:b/>
                <w:bCs/>
                <w:u w:val="single"/>
              </w:rPr>
              <w:t>with</w:t>
            </w:r>
            <w:r w:rsidR="00165EE5" w:rsidRPr="00165EE5">
              <w:rPr>
                <w:b/>
                <w:bCs/>
              </w:rPr>
              <w:t xml:space="preserve"> Identity Proofing</w:t>
            </w:r>
            <w:r w:rsidR="00DD1E2A">
              <w:rPr>
                <w:b/>
                <w:bCs/>
              </w:rPr>
              <w:t xml:space="preserve"> credential type</w:t>
            </w:r>
            <w:r w:rsidR="00165EE5">
              <w:rPr>
                <w:b/>
                <w:bCs/>
              </w:rPr>
              <w:t xml:space="preserve"> for</w:t>
            </w:r>
            <w:r w:rsidR="00DD1E2A">
              <w:rPr>
                <w:b/>
                <w:bCs/>
              </w:rPr>
              <w:t xml:space="preserve"> </w:t>
            </w:r>
            <w:r w:rsidR="00165EE5">
              <w:rPr>
                <w:b/>
                <w:bCs/>
              </w:rPr>
              <w:t>Level 3 assurance</w:t>
            </w:r>
            <w:r w:rsidR="00165EE5" w:rsidRPr="00165EE5">
              <w:rPr>
                <w:b/>
                <w:bCs/>
              </w:rPr>
              <w:t>.</w:t>
            </w:r>
            <w:r w:rsidR="00AE4C10">
              <w:rPr>
                <w:b/>
                <w:bCs/>
              </w:rPr>
              <w:t xml:space="preserve"> This will allow you to access the LM Procure-to-Pay (LMP2P) system.</w:t>
            </w:r>
            <w:r w:rsidR="00DD1E2A">
              <w:rPr>
                <w:b/>
                <w:bCs/>
              </w:rPr>
              <w:t xml:space="preserve"> </w:t>
            </w:r>
          </w:p>
        </w:tc>
      </w:tr>
    </w:tbl>
    <w:p w14:paraId="464414AC" w14:textId="77777777" w:rsidR="00E42F94" w:rsidRDefault="00E42F94">
      <w:pPr>
        <w:pStyle w:val="BodyText"/>
      </w:pPr>
    </w:p>
    <w:p w14:paraId="3CD9D244" w14:textId="77777777" w:rsidR="00E42F94" w:rsidRDefault="00E42F94">
      <w:pPr>
        <w:pStyle w:val="BodyText"/>
        <w:rPr>
          <w:sz w:val="26"/>
        </w:rPr>
      </w:pPr>
    </w:p>
    <w:p w14:paraId="0B6454FF" w14:textId="77777777" w:rsidR="00E42F94" w:rsidRDefault="00D7183E">
      <w:pPr>
        <w:spacing w:before="95"/>
        <w:ind w:left="946"/>
        <w:rPr>
          <w:sz w:val="21"/>
        </w:rPr>
      </w:pPr>
      <w:r>
        <w:rPr>
          <w:sz w:val="21"/>
        </w:rPr>
        <w:t>The END.</w:t>
      </w:r>
    </w:p>
    <w:sectPr w:rsidR="00E42F94">
      <w:pgSz w:w="12240" w:h="15840"/>
      <w:pgMar w:top="940" w:right="240" w:bottom="900" w:left="600" w:header="721"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5BBB0" w14:textId="77777777" w:rsidR="00E81D11" w:rsidRDefault="00E81D11">
      <w:r>
        <w:separator/>
      </w:r>
    </w:p>
  </w:endnote>
  <w:endnote w:type="continuationSeparator" w:id="0">
    <w:p w14:paraId="11C37AD3" w14:textId="77777777" w:rsidR="00E81D11" w:rsidRDefault="00E81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68967" w14:textId="77777777" w:rsidR="006171AF" w:rsidRDefault="006171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FCA17" w14:textId="5238947A" w:rsidR="00E81D11" w:rsidRDefault="0002741F">
    <w:pPr>
      <w:pStyle w:val="BodyText"/>
      <w:spacing w:line="14" w:lineRule="auto"/>
    </w:pPr>
    <w:r>
      <w:rPr>
        <w:noProof/>
      </w:rPr>
      <mc:AlternateContent>
        <mc:Choice Requires="wpg">
          <w:drawing>
            <wp:anchor distT="0" distB="0" distL="114300" distR="114300" simplePos="0" relativeHeight="250079232" behindDoc="1" locked="0" layoutInCell="1" allowOverlap="1" wp14:anchorId="2C545093" wp14:editId="5F516FBD">
              <wp:simplePos x="0" y="0"/>
              <wp:positionH relativeFrom="page">
                <wp:posOffset>993775</wp:posOffset>
              </wp:positionH>
              <wp:positionV relativeFrom="page">
                <wp:posOffset>9099550</wp:posOffset>
              </wp:positionV>
              <wp:extent cx="5953760" cy="180340"/>
              <wp:effectExtent l="0" t="0" r="0" b="0"/>
              <wp:wrapNone/>
              <wp:docPr id="6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180340"/>
                        <a:chOff x="1565" y="14330"/>
                        <a:chExt cx="9376" cy="284"/>
                      </a:xfrm>
                    </wpg:grpSpPr>
                    <wps:wsp>
                      <wps:cNvPr id="69" name="Line 39"/>
                      <wps:cNvCnPr>
                        <a:cxnSpLocks noChangeShapeType="1"/>
                      </wps:cNvCnPr>
                      <wps:spPr bwMode="auto">
                        <a:xfrm>
                          <a:off x="1575" y="14335"/>
                          <a:ext cx="93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38"/>
                      <wps:cNvSpPr>
                        <a:spLocks noChangeArrowheads="1"/>
                      </wps:cNvSpPr>
                      <wps:spPr bwMode="auto">
                        <a:xfrm>
                          <a:off x="1565" y="1460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Line 37"/>
                      <wps:cNvCnPr>
                        <a:cxnSpLocks noChangeShapeType="1"/>
                      </wps:cNvCnPr>
                      <wps:spPr bwMode="auto">
                        <a:xfrm>
                          <a:off x="1575" y="14608"/>
                          <a:ext cx="93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 name="Rectangle 36"/>
                      <wps:cNvSpPr>
                        <a:spLocks noChangeArrowheads="1"/>
                      </wps:cNvSpPr>
                      <wps:spPr bwMode="auto">
                        <a:xfrm>
                          <a:off x="10931" y="1460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Line 35"/>
                      <wps:cNvCnPr>
                        <a:cxnSpLocks noChangeShapeType="1"/>
                      </wps:cNvCnPr>
                      <wps:spPr bwMode="auto">
                        <a:xfrm>
                          <a:off x="1570" y="14330"/>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 name="Line 34"/>
                      <wps:cNvCnPr>
                        <a:cxnSpLocks noChangeShapeType="1"/>
                      </wps:cNvCnPr>
                      <wps:spPr bwMode="auto">
                        <a:xfrm>
                          <a:off x="10936" y="14330"/>
                          <a:ext cx="0" cy="274"/>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868467" id="Group 33" o:spid="_x0000_s1026" style="position:absolute;margin-left:78.25pt;margin-top:716.5pt;width:468.8pt;height:14.2pt;z-index:-253237248;mso-position-horizontal-relative:page;mso-position-vertical-relative:page" coordorigin="1565,14330" coordsize="937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">
              <v:line id="Line 39" o:spid="_x0000_s1027" style="position:absolute;visibility:visible;mso-wrap-style:square" from="1575,14335" to="10931,14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" strokeweight=".48pt"/>
              <v:rect id="Rectangle 38" o:spid="_x0000_s1028" style="position:absolute;left:1565;top:1460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" fillcolor="black" stroked="f"/>
              <v:line id="Line 37" o:spid="_x0000_s1029" style="position:absolute;visibility:visible;mso-wrap-style:square" from="1575,14608" to="10931,1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" strokeweight=".48pt"/>
              <v:rect id="Rectangle 36" o:spid="_x0000_s1030" style="position:absolute;left:10931;top:1460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" fillcolor="black" stroked="f"/>
              <v:line id="Line 35" o:spid="_x0000_s1031" style="position:absolute;visibility:visible;mso-wrap-style:square" from="1570,14330" to="1570,1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C2xAAAANsAAAAPAAAAZHJzL2Rvd25yZXYueG1sRI/NasMw&#10;EITvgbyD2EBvidwW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B5CELbEAAAA2wAAAA8A&#10;AAAAAAAAAAAAAAAABwIAAGRycy9kb3ducmV2LnhtbFBLBQYAAAAAAwADALcAAAD4AgAAAAA=&#10;" strokeweight=".48pt"/>
              <v:line id="Line 34" o:spid="_x0000_s1032" style="position:absolute;visibility:visible;mso-wrap-style:square" from="10936,14330" to="10936,1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" strokeweight=".16936mm"/>
              <w10:wrap anchorx="page" anchory="page"/>
            </v:group>
          </w:pict>
        </mc:Fallback>
      </mc:AlternateContent>
    </w:r>
    <w:r>
      <w:rPr>
        <w:noProof/>
      </w:rPr>
      <mc:AlternateContent>
        <mc:Choice Requires="wps">
          <w:drawing>
            <wp:anchor distT="0" distB="0" distL="114300" distR="114300" simplePos="0" relativeHeight="250080256" behindDoc="1" locked="0" layoutInCell="1" allowOverlap="1" wp14:anchorId="39A3E301" wp14:editId="0565AB80">
              <wp:simplePos x="0" y="0"/>
              <wp:positionH relativeFrom="page">
                <wp:posOffset>1056005</wp:posOffset>
              </wp:positionH>
              <wp:positionV relativeFrom="page">
                <wp:posOffset>9108440</wp:posOffset>
              </wp:positionV>
              <wp:extent cx="5010150" cy="153670"/>
              <wp:effectExtent l="0" t="0" r="0" b="0"/>
              <wp:wrapNone/>
              <wp:docPr id="6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04B7E" w14:textId="77777777" w:rsidR="00E81D11" w:rsidRDefault="00E81D11">
                          <w:pPr>
                            <w:spacing w:before="14"/>
                            <w:ind w:left="20"/>
                            <w:rPr>
                              <w:i/>
                              <w:sz w:val="18"/>
                            </w:rPr>
                          </w:pPr>
                          <w:r>
                            <w:rPr>
                              <w:i/>
                              <w:sz w:val="18"/>
                            </w:rPr>
                            <w:t>Confidential: Drafted by Lockheed Martin and shared by Exostar LLC at Lockheed Martin’s request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3E301" id="_x0000_t202" coordsize="21600,21600" o:spt="202" path="m,l,21600r21600,l21600,xe">
              <v:stroke joinstyle="miter"/>
              <v:path gradientshapeok="t" o:connecttype="rect"/>
            </v:shapetype>
            <v:shape id="Text Box 32" o:spid="_x0000_s1027" type="#_x0000_t202" style="position:absolute;margin-left:83.15pt;margin-top:717.2pt;width:394.5pt;height:12.1pt;z-index:-2532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" filled="f" stroked="f">
              <v:textbox inset="0,0,0,0">
                <w:txbxContent>
                  <w:p w14:paraId="3C704B7E" w14:textId="77777777" w:rsidR="00E81D11" w:rsidRDefault="00E81D11">
                    <w:pPr>
                      <w:spacing w:before="14"/>
                      <w:ind w:left="20"/>
                      <w:rPr>
                        <w:i/>
                        <w:sz w:val="18"/>
                      </w:rPr>
                    </w:pPr>
                    <w:r>
                      <w:rPr>
                        <w:i/>
                        <w:sz w:val="18"/>
                      </w:rPr>
                      <w:t>Confidential: Drafted by Lockheed Martin and shared by Exostar LLC at Lockheed Martin’s request</w:t>
                    </w:r>
                  </w:p>
                </w:txbxContent>
              </v:textbox>
              <w10:wrap anchorx="page" anchory="page"/>
            </v:shape>
          </w:pict>
        </mc:Fallback>
      </mc:AlternateContent>
    </w:r>
    <w:r>
      <w:rPr>
        <w:noProof/>
      </w:rPr>
      <mc:AlternateContent>
        <mc:Choice Requires="wps">
          <w:drawing>
            <wp:anchor distT="0" distB="0" distL="114300" distR="114300" simplePos="0" relativeHeight="250081280" behindDoc="1" locked="0" layoutInCell="1" allowOverlap="1" wp14:anchorId="5F4881C4" wp14:editId="2FDAD007">
              <wp:simplePos x="0" y="0"/>
              <wp:positionH relativeFrom="page">
                <wp:posOffset>6974840</wp:posOffset>
              </wp:positionH>
              <wp:positionV relativeFrom="page">
                <wp:posOffset>9267825</wp:posOffset>
              </wp:positionV>
              <wp:extent cx="143510" cy="173990"/>
              <wp:effectExtent l="0" t="0" r="0" b="0"/>
              <wp:wrapNone/>
              <wp:docPr id="6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AC854" w14:textId="77777777" w:rsidR="00E81D11" w:rsidRDefault="00E81D11">
                          <w:pPr>
                            <w:spacing w:before="12"/>
                            <w:ind w:left="60"/>
                            <w:rPr>
                              <w:rFonts w:ascii="Times New Roman"/>
                              <w:sz w:val="21"/>
                            </w:rPr>
                          </w:pPr>
                          <w:r>
                            <w:fldChar w:fldCharType="begin"/>
                          </w:r>
                          <w:r>
                            <w:rPr>
                              <w:rFonts w:ascii="Times New Roman"/>
                              <w:sz w:val="21"/>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881C4" id="Text Box 31" o:spid="_x0000_s1028" type="#_x0000_t202" style="position:absolute;margin-left:549.2pt;margin-top:729.75pt;width:11.3pt;height:13.7pt;z-index:-2532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" filled="f" stroked="f">
              <v:textbox inset="0,0,0,0">
                <w:txbxContent>
                  <w:p w14:paraId="7D2AC854" w14:textId="77777777" w:rsidR="00E81D11" w:rsidRDefault="00E81D11">
                    <w:pPr>
                      <w:spacing w:before="12"/>
                      <w:ind w:left="60"/>
                      <w:rPr>
                        <w:rFonts w:ascii="Times New Roman"/>
                        <w:sz w:val="21"/>
                      </w:rPr>
                    </w:pPr>
                    <w:r>
                      <w:fldChar w:fldCharType="begin"/>
                    </w:r>
                    <w:r>
                      <w:rPr>
                        <w:rFonts w:ascii="Times New Roman"/>
                        <w:sz w:val="21"/>
                      </w:rPr>
                      <w:instrText xml:space="preserve"> PAGE </w:instrText>
                    </w:r>
                    <w:r>
                      <w:fldChar w:fldCharType="separate"/>
                    </w:r>
                    <w: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E1973" w14:textId="77777777" w:rsidR="006171AF" w:rsidRDefault="006171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E4458" w14:textId="7F000C0C" w:rsidR="00E81D11" w:rsidRDefault="0002741F">
    <w:pPr>
      <w:pStyle w:val="BodyText"/>
      <w:spacing w:line="14" w:lineRule="auto"/>
    </w:pPr>
    <w:r>
      <w:rPr>
        <w:noProof/>
      </w:rPr>
      <mc:AlternateContent>
        <mc:Choice Requires="wps">
          <w:drawing>
            <wp:anchor distT="0" distB="0" distL="114300" distR="114300" simplePos="0" relativeHeight="250083328" behindDoc="1" locked="0" layoutInCell="1" allowOverlap="1" wp14:anchorId="564FDB49" wp14:editId="056B4343">
              <wp:simplePos x="0" y="0"/>
              <wp:positionH relativeFrom="page">
                <wp:posOffset>6981190</wp:posOffset>
              </wp:positionH>
              <wp:positionV relativeFrom="page">
                <wp:posOffset>9237345</wp:posOffset>
              </wp:positionV>
              <wp:extent cx="143510" cy="173990"/>
              <wp:effectExtent l="0" t="0" r="0" b="0"/>
              <wp:wrapNone/>
              <wp:docPr id="6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93C8F" w14:textId="77777777" w:rsidR="00E81D11" w:rsidRDefault="00E81D11">
                          <w:pPr>
                            <w:spacing w:before="12"/>
                            <w:ind w:left="60"/>
                            <w:rPr>
                              <w:rFonts w:ascii="Times New Roman"/>
                              <w:sz w:val="21"/>
                            </w:rPr>
                          </w:pPr>
                          <w:r>
                            <w:fldChar w:fldCharType="begin"/>
                          </w:r>
                          <w:r>
                            <w:rPr>
                              <w:rFonts w:ascii="Times New Roman"/>
                              <w:sz w:val="21"/>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FDB49" id="_x0000_t202" coordsize="21600,21600" o:spt="202" path="m,l,21600r21600,l21600,xe">
              <v:stroke joinstyle="miter"/>
              <v:path gradientshapeok="t" o:connecttype="rect"/>
            </v:shapetype>
            <v:shape id="Text Box 29" o:spid="_x0000_s1030" type="#_x0000_t202" style="position:absolute;margin-left:549.7pt;margin-top:727.35pt;width:11.3pt;height:13.7pt;z-index:-2532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" filled="f" stroked="f">
              <v:textbox inset="0,0,0,0">
                <w:txbxContent>
                  <w:p w14:paraId="6B493C8F" w14:textId="77777777" w:rsidR="00E81D11" w:rsidRDefault="00E81D11">
                    <w:pPr>
                      <w:spacing w:before="12"/>
                      <w:ind w:left="60"/>
                      <w:rPr>
                        <w:rFonts w:ascii="Times New Roman"/>
                        <w:sz w:val="21"/>
                      </w:rPr>
                    </w:pPr>
                    <w:r>
                      <w:fldChar w:fldCharType="begin"/>
                    </w:r>
                    <w:r>
                      <w:rPr>
                        <w:rFonts w:ascii="Times New Roman"/>
                        <w:sz w:val="21"/>
                      </w:rPr>
                      <w:instrText xml:space="preserve"> PAGE </w:instrText>
                    </w:r>
                    <w:r>
                      <w:fldChar w:fldCharType="separate"/>
                    </w:r>
                    <w:r>
                      <w:t>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0084352" behindDoc="1" locked="0" layoutInCell="1" allowOverlap="1" wp14:anchorId="509C5C5B" wp14:editId="3DB4003D">
              <wp:simplePos x="0" y="0"/>
              <wp:positionH relativeFrom="page">
                <wp:posOffset>539115</wp:posOffset>
              </wp:positionH>
              <wp:positionV relativeFrom="page">
                <wp:posOffset>9423400</wp:posOffset>
              </wp:positionV>
              <wp:extent cx="5567680" cy="167005"/>
              <wp:effectExtent l="0" t="0" r="0" b="0"/>
              <wp:wrapNone/>
              <wp:docPr id="6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87556" w14:textId="77777777" w:rsidR="00E81D11" w:rsidRDefault="00E81D11">
                          <w:pPr>
                            <w:spacing w:before="12"/>
                            <w:ind w:left="20"/>
                            <w:rPr>
                              <w:i/>
                              <w:sz w:val="20"/>
                            </w:rPr>
                          </w:pPr>
                          <w:r>
                            <w:rPr>
                              <w:i/>
                              <w:sz w:val="20"/>
                            </w:rPr>
                            <w:t>Confidential: Drafted by Lockheed Martin and shared by Exostar LLC at Lockheed Martin’s request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C5C5B" id="Text Box 28" o:spid="_x0000_s1031" type="#_x0000_t202" style="position:absolute;margin-left:42.45pt;margin-top:742pt;width:438.4pt;height:13.15pt;z-index:-2532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" filled="f" stroked="f">
              <v:textbox inset="0,0,0,0">
                <w:txbxContent>
                  <w:p w14:paraId="1FB87556" w14:textId="77777777" w:rsidR="00E81D11" w:rsidRDefault="00E81D11">
                    <w:pPr>
                      <w:spacing w:before="12"/>
                      <w:ind w:left="20"/>
                      <w:rPr>
                        <w:i/>
                        <w:sz w:val="20"/>
                      </w:rPr>
                    </w:pPr>
                    <w:r>
                      <w:rPr>
                        <w:i/>
                        <w:sz w:val="20"/>
                      </w:rPr>
                      <w:t>Confidential: Drafted by Lockheed Martin and shared by Exostar LLC at Lockheed Martin’s request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84CEE" w14:textId="422948D5" w:rsidR="00E81D11" w:rsidRDefault="0002741F">
    <w:pPr>
      <w:pStyle w:val="BodyText"/>
      <w:spacing w:line="14" w:lineRule="auto"/>
    </w:pPr>
    <w:r>
      <w:rPr>
        <w:noProof/>
      </w:rPr>
      <mc:AlternateContent>
        <mc:Choice Requires="wpg">
          <w:drawing>
            <wp:anchor distT="0" distB="0" distL="114300" distR="114300" simplePos="0" relativeHeight="250086400" behindDoc="1" locked="0" layoutInCell="1" allowOverlap="1" wp14:anchorId="41342DBC" wp14:editId="2074F6B5">
              <wp:simplePos x="0" y="0"/>
              <wp:positionH relativeFrom="page">
                <wp:posOffset>443230</wp:posOffset>
              </wp:positionH>
              <wp:positionV relativeFrom="page">
                <wp:posOffset>9415145</wp:posOffset>
              </wp:positionV>
              <wp:extent cx="7321550" cy="195580"/>
              <wp:effectExtent l="0" t="0" r="0" b="0"/>
              <wp:wrapNone/>
              <wp:docPr id="5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0" cy="195580"/>
                        <a:chOff x="698" y="14827"/>
                        <a:chExt cx="11530" cy="308"/>
                      </a:xfrm>
                    </wpg:grpSpPr>
                    <wps:wsp>
                      <wps:cNvPr id="53" name="Line 26"/>
                      <wps:cNvCnPr>
                        <a:cxnSpLocks noChangeShapeType="1"/>
                      </wps:cNvCnPr>
                      <wps:spPr bwMode="auto">
                        <a:xfrm>
                          <a:off x="708" y="14832"/>
                          <a:ext cx="11510" cy="0"/>
                        </a:xfrm>
                        <a:prstGeom prst="line">
                          <a:avLst/>
                        </a:prstGeom>
                        <a:noFill/>
                        <a:ln w="6096">
                          <a:solidFill>
                            <a:srgbClr val="833B0A"/>
                          </a:solidFill>
                          <a:round/>
                          <a:headEnd/>
                          <a:tailEnd/>
                        </a:ln>
                        <a:extLst>
                          <a:ext uri="{909E8E84-426E-40DD-AFC4-6F175D3DCCD1}">
                            <a14:hiddenFill xmlns:a14="http://schemas.microsoft.com/office/drawing/2010/main">
                              <a:noFill/>
                            </a14:hiddenFill>
                          </a:ext>
                        </a:extLst>
                      </wps:spPr>
                      <wps:bodyPr/>
                    </wps:wsp>
                    <wps:wsp>
                      <wps:cNvPr id="54" name="Line 25"/>
                      <wps:cNvCnPr>
                        <a:cxnSpLocks noChangeShapeType="1"/>
                      </wps:cNvCnPr>
                      <wps:spPr bwMode="auto">
                        <a:xfrm>
                          <a:off x="708" y="15130"/>
                          <a:ext cx="11510" cy="0"/>
                        </a:xfrm>
                        <a:prstGeom prst="line">
                          <a:avLst/>
                        </a:prstGeom>
                        <a:noFill/>
                        <a:ln w="6097">
                          <a:solidFill>
                            <a:srgbClr val="833B0A"/>
                          </a:solidFill>
                          <a:round/>
                          <a:headEnd/>
                          <a:tailEnd/>
                        </a:ln>
                        <a:extLst>
                          <a:ext uri="{909E8E84-426E-40DD-AFC4-6F175D3DCCD1}">
                            <a14:hiddenFill xmlns:a14="http://schemas.microsoft.com/office/drawing/2010/main">
                              <a:noFill/>
                            </a14:hiddenFill>
                          </a:ext>
                        </a:extLst>
                      </wps:spPr>
                      <wps:bodyPr/>
                    </wps:wsp>
                    <wps:wsp>
                      <wps:cNvPr id="56" name="Line 24"/>
                      <wps:cNvCnPr>
                        <a:cxnSpLocks noChangeShapeType="1"/>
                      </wps:cNvCnPr>
                      <wps:spPr bwMode="auto">
                        <a:xfrm>
                          <a:off x="703" y="14827"/>
                          <a:ext cx="0" cy="307"/>
                        </a:xfrm>
                        <a:prstGeom prst="line">
                          <a:avLst/>
                        </a:prstGeom>
                        <a:noFill/>
                        <a:ln w="6096">
                          <a:solidFill>
                            <a:srgbClr val="833B0A"/>
                          </a:solidFill>
                          <a:round/>
                          <a:headEnd/>
                          <a:tailEnd/>
                        </a:ln>
                        <a:extLst>
                          <a:ext uri="{909E8E84-426E-40DD-AFC4-6F175D3DCCD1}">
                            <a14:hiddenFill xmlns:a14="http://schemas.microsoft.com/office/drawing/2010/main">
                              <a:noFill/>
                            </a14:hiddenFill>
                          </a:ext>
                        </a:extLst>
                      </wps:spPr>
                      <wps:bodyPr/>
                    </wps:wsp>
                    <wps:wsp>
                      <wps:cNvPr id="58" name="Line 23"/>
                      <wps:cNvCnPr>
                        <a:cxnSpLocks noChangeShapeType="1"/>
                      </wps:cNvCnPr>
                      <wps:spPr bwMode="auto">
                        <a:xfrm>
                          <a:off x="12223" y="14827"/>
                          <a:ext cx="0" cy="307"/>
                        </a:xfrm>
                        <a:prstGeom prst="line">
                          <a:avLst/>
                        </a:prstGeom>
                        <a:noFill/>
                        <a:ln w="6097">
                          <a:solidFill>
                            <a:srgbClr val="833B0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990CB3" id="Group 22" o:spid="_x0000_s1026" style="position:absolute;margin-left:34.9pt;margin-top:741.35pt;width:576.5pt;height:15.4pt;z-index:-253230080;mso-position-horizontal-relative:page;mso-position-vertical-relative:page" coordorigin="698,14827" coordsize="11530,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">
              <v:line id="Line 26" o:spid="_x0000_s1027" style="position:absolute;visibility:visible;mso-wrap-style:square" from="708,14832" to="12218,1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" strokecolor="#833b0a" strokeweight=".48pt"/>
              <v:line id="Line 25" o:spid="_x0000_s1028" style="position:absolute;visibility:visible;mso-wrap-style:square" from="708,15130" to="12218,1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" strokecolor="#833b0a" strokeweight=".16936mm"/>
              <v:line id="Line 24" o:spid="_x0000_s1029" style="position:absolute;visibility:visible;mso-wrap-style:square" from="703,14827" to="703,1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" strokecolor="#833b0a" strokeweight=".48pt"/>
              <v:line id="Line 23" o:spid="_x0000_s1030" style="position:absolute;visibility:visible;mso-wrap-style:square" from="12223,14827" to="12223,1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" strokecolor="#833b0a" strokeweight=".16936mm"/>
              <w10:wrap anchorx="page" anchory="page"/>
            </v:group>
          </w:pict>
        </mc:Fallback>
      </mc:AlternateContent>
    </w:r>
    <w:r>
      <w:rPr>
        <w:noProof/>
      </w:rPr>
      <mc:AlternateContent>
        <mc:Choice Requires="wps">
          <w:drawing>
            <wp:anchor distT="0" distB="0" distL="114300" distR="114300" simplePos="0" relativeHeight="250087424" behindDoc="1" locked="0" layoutInCell="1" allowOverlap="1" wp14:anchorId="09CB6283" wp14:editId="41143602">
              <wp:simplePos x="0" y="0"/>
              <wp:positionH relativeFrom="page">
                <wp:posOffset>6873240</wp:posOffset>
              </wp:positionH>
              <wp:positionV relativeFrom="page">
                <wp:posOffset>9237345</wp:posOffset>
              </wp:positionV>
              <wp:extent cx="210820" cy="173990"/>
              <wp:effectExtent l="0" t="0" r="0" b="0"/>
              <wp:wrapNone/>
              <wp:docPr id="5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AA33A" w14:textId="77777777" w:rsidR="00E81D11" w:rsidRDefault="00E81D11">
                          <w:pPr>
                            <w:spacing w:before="12"/>
                            <w:ind w:left="60"/>
                            <w:rPr>
                              <w:rFonts w:ascii="Times New Roman"/>
                              <w:sz w:val="21"/>
                            </w:rPr>
                          </w:pPr>
                          <w:r>
                            <w:fldChar w:fldCharType="begin"/>
                          </w:r>
                          <w:r>
                            <w:rPr>
                              <w:rFonts w:ascii="Times New Roman"/>
                              <w:sz w:val="21"/>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CB6283" id="_x0000_t202" coordsize="21600,21600" o:spt="202" path="m,l,21600r21600,l21600,xe">
              <v:stroke joinstyle="miter"/>
              <v:path gradientshapeok="t" o:connecttype="rect"/>
            </v:shapetype>
            <v:shape id="Text Box 21" o:spid="_x0000_s1033" type="#_x0000_t202" style="position:absolute;margin-left:541.2pt;margin-top:727.35pt;width:16.6pt;height:13.7pt;z-index:-2532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" filled="f" stroked="f">
              <v:textbox inset="0,0,0,0">
                <w:txbxContent>
                  <w:p w14:paraId="2A1AA33A" w14:textId="77777777" w:rsidR="00E81D11" w:rsidRDefault="00E81D11">
                    <w:pPr>
                      <w:spacing w:before="12"/>
                      <w:ind w:left="60"/>
                      <w:rPr>
                        <w:rFonts w:ascii="Times New Roman"/>
                        <w:sz w:val="21"/>
                      </w:rPr>
                    </w:pPr>
                    <w:r>
                      <w:fldChar w:fldCharType="begin"/>
                    </w:r>
                    <w:r>
                      <w:rPr>
                        <w:rFonts w:ascii="Times New Roman"/>
                        <w:sz w:val="21"/>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0088448" behindDoc="1" locked="0" layoutInCell="1" allowOverlap="1" wp14:anchorId="5A8EED91" wp14:editId="54F45466">
              <wp:simplePos x="0" y="0"/>
              <wp:positionH relativeFrom="page">
                <wp:posOffset>505460</wp:posOffset>
              </wp:positionH>
              <wp:positionV relativeFrom="page">
                <wp:posOffset>9423400</wp:posOffset>
              </wp:positionV>
              <wp:extent cx="5562600" cy="167005"/>
              <wp:effectExtent l="0" t="0" r="0" b="0"/>
              <wp:wrapNone/>
              <wp:docPr id="5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EF11C" w14:textId="77777777" w:rsidR="00E81D11" w:rsidRDefault="00E81D11">
                          <w:pPr>
                            <w:spacing w:before="12"/>
                            <w:ind w:left="20"/>
                            <w:rPr>
                              <w:i/>
                              <w:sz w:val="20"/>
                            </w:rPr>
                          </w:pPr>
                          <w:r>
                            <w:rPr>
                              <w:i/>
                              <w:sz w:val="20"/>
                            </w:rPr>
                            <w:t>Confidential: Drafted by Lockheed Martin and shared by Exostar LLC at Lockheed Martin’s request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EED91" id="Text Box 20" o:spid="_x0000_s1034" type="#_x0000_t202" style="position:absolute;margin-left:39.8pt;margin-top:742pt;width:438pt;height:13.15pt;z-index:-2532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" filled="f" stroked="f">
              <v:textbox inset="0,0,0,0">
                <w:txbxContent>
                  <w:p w14:paraId="78AEF11C" w14:textId="77777777" w:rsidR="00E81D11" w:rsidRDefault="00E81D11">
                    <w:pPr>
                      <w:spacing w:before="12"/>
                      <w:ind w:left="20"/>
                      <w:rPr>
                        <w:i/>
                        <w:sz w:val="20"/>
                      </w:rPr>
                    </w:pPr>
                    <w:r>
                      <w:rPr>
                        <w:i/>
                        <w:sz w:val="20"/>
                      </w:rPr>
                      <w:t>Confidential: Drafted by Lockheed Martin and shared by Exostar LLC at Lockheed Martin’s request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CCA44" w14:textId="40552B9C" w:rsidR="00E81D11" w:rsidRDefault="0002741F">
    <w:pPr>
      <w:pStyle w:val="BodyText"/>
      <w:spacing w:line="14" w:lineRule="auto"/>
    </w:pPr>
    <w:r>
      <w:rPr>
        <w:noProof/>
      </w:rPr>
      <mc:AlternateContent>
        <mc:Choice Requires="wpg">
          <w:drawing>
            <wp:anchor distT="0" distB="0" distL="114300" distR="114300" simplePos="0" relativeHeight="250090496" behindDoc="1" locked="0" layoutInCell="1" allowOverlap="1" wp14:anchorId="0BBC8869" wp14:editId="7FD242AF">
              <wp:simplePos x="0" y="0"/>
              <wp:positionH relativeFrom="page">
                <wp:posOffset>495300</wp:posOffset>
              </wp:positionH>
              <wp:positionV relativeFrom="page">
                <wp:posOffset>9407525</wp:posOffset>
              </wp:positionV>
              <wp:extent cx="6936105" cy="195580"/>
              <wp:effectExtent l="0" t="0" r="0" b="0"/>
              <wp:wrapNone/>
              <wp:docPr id="3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6105" cy="195580"/>
                        <a:chOff x="780" y="14815"/>
                        <a:chExt cx="10923" cy="308"/>
                      </a:xfrm>
                    </wpg:grpSpPr>
                    <wps:wsp>
                      <wps:cNvPr id="39" name="Line 18"/>
                      <wps:cNvCnPr>
                        <a:cxnSpLocks noChangeShapeType="1"/>
                      </wps:cNvCnPr>
                      <wps:spPr bwMode="auto">
                        <a:xfrm>
                          <a:off x="790" y="14820"/>
                          <a:ext cx="10903" cy="0"/>
                        </a:xfrm>
                        <a:prstGeom prst="line">
                          <a:avLst/>
                        </a:prstGeom>
                        <a:noFill/>
                        <a:ln w="6096">
                          <a:solidFill>
                            <a:srgbClr val="833B0A"/>
                          </a:solidFill>
                          <a:round/>
                          <a:headEnd/>
                          <a:tailEnd/>
                        </a:ln>
                        <a:extLst>
                          <a:ext uri="{909E8E84-426E-40DD-AFC4-6F175D3DCCD1}">
                            <a14:hiddenFill xmlns:a14="http://schemas.microsoft.com/office/drawing/2010/main">
                              <a:noFill/>
                            </a14:hiddenFill>
                          </a:ext>
                        </a:extLst>
                      </wps:spPr>
                      <wps:bodyPr/>
                    </wps:wsp>
                    <wps:wsp>
                      <wps:cNvPr id="40" name="Rectangle 17"/>
                      <wps:cNvSpPr>
                        <a:spLocks noChangeArrowheads="1"/>
                      </wps:cNvSpPr>
                      <wps:spPr bwMode="auto">
                        <a:xfrm>
                          <a:off x="780" y="15112"/>
                          <a:ext cx="10" cy="10"/>
                        </a:xfrm>
                        <a:prstGeom prst="rect">
                          <a:avLst/>
                        </a:prstGeom>
                        <a:solidFill>
                          <a:srgbClr val="833B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16"/>
                      <wps:cNvCnPr>
                        <a:cxnSpLocks noChangeShapeType="1"/>
                      </wps:cNvCnPr>
                      <wps:spPr bwMode="auto">
                        <a:xfrm>
                          <a:off x="790" y="15118"/>
                          <a:ext cx="10903" cy="0"/>
                        </a:xfrm>
                        <a:prstGeom prst="line">
                          <a:avLst/>
                        </a:prstGeom>
                        <a:noFill/>
                        <a:ln w="6096">
                          <a:solidFill>
                            <a:srgbClr val="833B0A"/>
                          </a:solidFill>
                          <a:round/>
                          <a:headEnd/>
                          <a:tailEnd/>
                        </a:ln>
                        <a:extLst>
                          <a:ext uri="{909E8E84-426E-40DD-AFC4-6F175D3DCCD1}">
                            <a14:hiddenFill xmlns:a14="http://schemas.microsoft.com/office/drawing/2010/main">
                              <a:noFill/>
                            </a14:hiddenFill>
                          </a:ext>
                        </a:extLst>
                      </wps:spPr>
                      <wps:bodyPr/>
                    </wps:wsp>
                    <wps:wsp>
                      <wps:cNvPr id="44" name="Rectangle 15"/>
                      <wps:cNvSpPr>
                        <a:spLocks noChangeArrowheads="1"/>
                      </wps:cNvSpPr>
                      <wps:spPr bwMode="auto">
                        <a:xfrm>
                          <a:off x="11692" y="15112"/>
                          <a:ext cx="10" cy="10"/>
                        </a:xfrm>
                        <a:prstGeom prst="rect">
                          <a:avLst/>
                        </a:prstGeom>
                        <a:solidFill>
                          <a:srgbClr val="833B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14"/>
                      <wps:cNvCnPr>
                        <a:cxnSpLocks noChangeShapeType="1"/>
                      </wps:cNvCnPr>
                      <wps:spPr bwMode="auto">
                        <a:xfrm>
                          <a:off x="785" y="14815"/>
                          <a:ext cx="0" cy="298"/>
                        </a:xfrm>
                        <a:prstGeom prst="line">
                          <a:avLst/>
                        </a:prstGeom>
                        <a:noFill/>
                        <a:ln w="6096">
                          <a:solidFill>
                            <a:srgbClr val="833B0A"/>
                          </a:solidFill>
                          <a:round/>
                          <a:headEnd/>
                          <a:tailEnd/>
                        </a:ln>
                        <a:extLst>
                          <a:ext uri="{909E8E84-426E-40DD-AFC4-6F175D3DCCD1}">
                            <a14:hiddenFill xmlns:a14="http://schemas.microsoft.com/office/drawing/2010/main">
                              <a:noFill/>
                            </a14:hiddenFill>
                          </a:ext>
                        </a:extLst>
                      </wps:spPr>
                      <wps:bodyPr/>
                    </wps:wsp>
                    <wps:wsp>
                      <wps:cNvPr id="47" name="Line 13"/>
                      <wps:cNvCnPr>
                        <a:cxnSpLocks noChangeShapeType="1"/>
                      </wps:cNvCnPr>
                      <wps:spPr bwMode="auto">
                        <a:xfrm>
                          <a:off x="11698" y="14815"/>
                          <a:ext cx="0" cy="298"/>
                        </a:xfrm>
                        <a:prstGeom prst="line">
                          <a:avLst/>
                        </a:prstGeom>
                        <a:noFill/>
                        <a:ln w="6096">
                          <a:solidFill>
                            <a:srgbClr val="833B0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9FCBD4" id="Group 12" o:spid="_x0000_s1026" style="position:absolute;margin-left:39pt;margin-top:740.75pt;width:546.15pt;height:15.4pt;z-index:-253225984;mso-position-horizontal-relative:page;mso-position-vertical-relative:page" coordorigin="780,14815" coordsize="109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">
              <v:line id="Line 18" o:spid="_x0000_s1027" style="position:absolute;visibility:visible;mso-wrap-style:square" from="790,14820" to="11693,1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" strokecolor="#833b0a" strokeweight=".48pt"/>
              <v:rect id="Rectangle 17" o:spid="_x0000_s1028" style="position:absolute;left:780;top:1511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" fillcolor="#833b0a" stroked="f"/>
              <v:line id="Line 16" o:spid="_x0000_s1029" style="position:absolute;visibility:visible;mso-wrap-style:square" from="790,15118" to="11693,1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" strokecolor="#833b0a" strokeweight=".48pt"/>
              <v:rect id="Rectangle 15" o:spid="_x0000_s1030" style="position:absolute;left:11692;top:1511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" fillcolor="#833b0a" stroked="f"/>
              <v:line id="Line 14" o:spid="_x0000_s1031" style="position:absolute;visibility:visible;mso-wrap-style:square" from="785,14815" to="785,1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" strokecolor="#833b0a" strokeweight=".48pt"/>
              <v:line id="Line 13" o:spid="_x0000_s1032" style="position:absolute;visibility:visible;mso-wrap-style:square" from="11698,14815" to="11698,1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" strokecolor="#833b0a" strokeweight=".48pt"/>
              <w10:wrap anchorx="page" anchory="page"/>
            </v:group>
          </w:pict>
        </mc:Fallback>
      </mc:AlternateContent>
    </w:r>
    <w:r>
      <w:rPr>
        <w:noProof/>
      </w:rPr>
      <mc:AlternateContent>
        <mc:Choice Requires="wps">
          <w:drawing>
            <wp:anchor distT="0" distB="0" distL="114300" distR="114300" simplePos="0" relativeHeight="250091520" behindDoc="1" locked="0" layoutInCell="1" allowOverlap="1" wp14:anchorId="5AC9EAE0" wp14:editId="555EC9B0">
              <wp:simplePos x="0" y="0"/>
              <wp:positionH relativeFrom="page">
                <wp:posOffset>6537960</wp:posOffset>
              </wp:positionH>
              <wp:positionV relativeFrom="page">
                <wp:posOffset>9229725</wp:posOffset>
              </wp:positionV>
              <wp:extent cx="210820" cy="173990"/>
              <wp:effectExtent l="0" t="0" r="0" b="0"/>
              <wp:wrapNone/>
              <wp:docPr id="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EE8D2" w14:textId="77777777" w:rsidR="00E81D11" w:rsidRDefault="00E81D11">
                          <w:pPr>
                            <w:spacing w:before="12"/>
                            <w:ind w:left="60"/>
                            <w:rPr>
                              <w:rFonts w:ascii="Times New Roman"/>
                              <w:sz w:val="21"/>
                            </w:rPr>
                          </w:pPr>
                          <w:r>
                            <w:fldChar w:fldCharType="begin"/>
                          </w:r>
                          <w:r>
                            <w:rPr>
                              <w:rFonts w:ascii="Times New Roman"/>
                              <w:sz w:val="21"/>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C9EAE0" id="_x0000_t202" coordsize="21600,21600" o:spt="202" path="m,l,21600r21600,l21600,xe">
              <v:stroke joinstyle="miter"/>
              <v:path gradientshapeok="t" o:connecttype="rect"/>
            </v:shapetype>
            <v:shape id="Text Box 11" o:spid="_x0000_s1036" type="#_x0000_t202" style="position:absolute;margin-left:514.8pt;margin-top:726.75pt;width:16.6pt;height:13.7pt;z-index:-2532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" filled="f" stroked="f">
              <v:textbox inset="0,0,0,0">
                <w:txbxContent>
                  <w:p w14:paraId="2A7EE8D2" w14:textId="77777777" w:rsidR="00E81D11" w:rsidRDefault="00E81D11">
                    <w:pPr>
                      <w:spacing w:before="12"/>
                      <w:ind w:left="60"/>
                      <w:rPr>
                        <w:rFonts w:ascii="Times New Roman"/>
                        <w:sz w:val="21"/>
                      </w:rPr>
                    </w:pPr>
                    <w:r>
                      <w:fldChar w:fldCharType="begin"/>
                    </w:r>
                    <w:r>
                      <w:rPr>
                        <w:rFonts w:ascii="Times New Roman"/>
                        <w:sz w:val="21"/>
                      </w:rPr>
                      <w:instrText xml:space="preserve"> PAGE </w:instrText>
                    </w:r>
                    <w:r>
                      <w:fldChar w:fldCharType="separate"/>
                    </w:r>
                    <w:r>
                      <w:t>21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0092544" behindDoc="1" locked="0" layoutInCell="1" allowOverlap="1" wp14:anchorId="0F447F33" wp14:editId="2734D0DF">
              <wp:simplePos x="0" y="0"/>
              <wp:positionH relativeFrom="page">
                <wp:posOffset>557530</wp:posOffset>
              </wp:positionH>
              <wp:positionV relativeFrom="page">
                <wp:posOffset>9415780</wp:posOffset>
              </wp:positionV>
              <wp:extent cx="5562600" cy="167005"/>
              <wp:effectExtent l="0" t="0" r="0" b="0"/>
              <wp:wrapNone/>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78A0A" w14:textId="77777777" w:rsidR="00E81D11" w:rsidRDefault="00E81D11">
                          <w:pPr>
                            <w:spacing w:before="12"/>
                            <w:ind w:left="20"/>
                            <w:rPr>
                              <w:i/>
                              <w:sz w:val="20"/>
                            </w:rPr>
                          </w:pPr>
                          <w:r>
                            <w:rPr>
                              <w:i/>
                              <w:sz w:val="20"/>
                            </w:rPr>
                            <w:t>Confidential: Drafted by Lockheed Martin and shared by Exostar LLC at Lockheed Martin’s request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47F33" id="Text Box 10" o:spid="_x0000_s1037" type="#_x0000_t202" style="position:absolute;margin-left:43.9pt;margin-top:741.4pt;width:438pt;height:13.15pt;z-index:-2532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" filled="f" stroked="f">
              <v:textbox inset="0,0,0,0">
                <w:txbxContent>
                  <w:p w14:paraId="30B78A0A" w14:textId="77777777" w:rsidR="00E81D11" w:rsidRDefault="00E81D11">
                    <w:pPr>
                      <w:spacing w:before="12"/>
                      <w:ind w:left="20"/>
                      <w:rPr>
                        <w:i/>
                        <w:sz w:val="20"/>
                      </w:rPr>
                    </w:pPr>
                    <w:r>
                      <w:rPr>
                        <w:i/>
                        <w:sz w:val="20"/>
                      </w:rPr>
                      <w:t>Confidential: Drafted by Lockheed Martin and shared by Exostar LLC at Lockheed Martin’s request</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AC6A2" w14:textId="131F81D1" w:rsidR="00E81D11" w:rsidRDefault="0002741F">
    <w:pPr>
      <w:pStyle w:val="BodyText"/>
      <w:spacing w:line="14" w:lineRule="auto"/>
    </w:pPr>
    <w:r>
      <w:rPr>
        <w:noProof/>
      </w:rPr>
      <mc:AlternateContent>
        <mc:Choice Requires="wps">
          <w:drawing>
            <wp:anchor distT="0" distB="0" distL="114300" distR="114300" simplePos="0" relativeHeight="250094592" behindDoc="1" locked="0" layoutInCell="1" allowOverlap="1" wp14:anchorId="483C2DD1" wp14:editId="3B8FB500">
              <wp:simplePos x="0" y="0"/>
              <wp:positionH relativeFrom="page">
                <wp:posOffset>923290</wp:posOffset>
              </wp:positionH>
              <wp:positionV relativeFrom="page">
                <wp:posOffset>9229725</wp:posOffset>
              </wp:positionV>
              <wp:extent cx="5562600" cy="353695"/>
              <wp:effectExtent l="0" t="0" r="0" b="0"/>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F0873" w14:textId="77777777" w:rsidR="00E81D11" w:rsidRDefault="00E81D11">
                          <w:pPr>
                            <w:spacing w:before="12"/>
                            <w:ind w:right="65"/>
                            <w:jc w:val="right"/>
                            <w:rPr>
                              <w:rFonts w:ascii="Times New Roman"/>
                              <w:sz w:val="21"/>
                            </w:rPr>
                          </w:pPr>
                          <w:r>
                            <w:rPr>
                              <w:rFonts w:ascii="Times New Roman"/>
                              <w:spacing w:val="-1"/>
                              <w:sz w:val="21"/>
                            </w:rPr>
                            <w:t>31</w:t>
                          </w:r>
                        </w:p>
                        <w:p w14:paraId="3B33E6EA" w14:textId="77777777" w:rsidR="00E81D11" w:rsidRDefault="00E81D11">
                          <w:pPr>
                            <w:spacing w:before="52"/>
                            <w:ind w:left="20"/>
                            <w:rPr>
                              <w:i/>
                              <w:sz w:val="20"/>
                            </w:rPr>
                          </w:pPr>
                          <w:r>
                            <w:rPr>
                              <w:i/>
                              <w:sz w:val="20"/>
                            </w:rPr>
                            <w:t>Confidential:</w:t>
                          </w:r>
                          <w:r>
                            <w:rPr>
                              <w:i/>
                              <w:spacing w:val="-4"/>
                              <w:sz w:val="20"/>
                            </w:rPr>
                            <w:t xml:space="preserve"> </w:t>
                          </w:r>
                          <w:r>
                            <w:rPr>
                              <w:i/>
                              <w:sz w:val="20"/>
                            </w:rPr>
                            <w:t>Drafted</w:t>
                          </w:r>
                          <w:r>
                            <w:rPr>
                              <w:i/>
                              <w:spacing w:val="-5"/>
                              <w:sz w:val="20"/>
                            </w:rPr>
                            <w:t xml:space="preserve"> </w:t>
                          </w:r>
                          <w:r>
                            <w:rPr>
                              <w:i/>
                              <w:sz w:val="20"/>
                            </w:rPr>
                            <w:t>by</w:t>
                          </w:r>
                          <w:r>
                            <w:rPr>
                              <w:i/>
                              <w:spacing w:val="-5"/>
                              <w:sz w:val="20"/>
                            </w:rPr>
                            <w:t xml:space="preserve"> </w:t>
                          </w:r>
                          <w:r>
                            <w:rPr>
                              <w:i/>
                              <w:sz w:val="20"/>
                            </w:rPr>
                            <w:t>Lockheed</w:t>
                          </w:r>
                          <w:r>
                            <w:rPr>
                              <w:i/>
                              <w:spacing w:val="-4"/>
                              <w:sz w:val="20"/>
                            </w:rPr>
                            <w:t xml:space="preserve"> </w:t>
                          </w:r>
                          <w:r>
                            <w:rPr>
                              <w:i/>
                              <w:sz w:val="20"/>
                            </w:rPr>
                            <w:t>Martin</w:t>
                          </w:r>
                          <w:r>
                            <w:rPr>
                              <w:i/>
                              <w:spacing w:val="-3"/>
                              <w:sz w:val="20"/>
                            </w:rPr>
                            <w:t xml:space="preserve"> </w:t>
                          </w:r>
                          <w:r>
                            <w:rPr>
                              <w:i/>
                              <w:sz w:val="20"/>
                            </w:rPr>
                            <w:t>and</w:t>
                          </w:r>
                          <w:r>
                            <w:rPr>
                              <w:i/>
                              <w:spacing w:val="-6"/>
                              <w:sz w:val="20"/>
                            </w:rPr>
                            <w:t xml:space="preserve"> </w:t>
                          </w:r>
                          <w:r>
                            <w:rPr>
                              <w:i/>
                              <w:sz w:val="20"/>
                            </w:rPr>
                            <w:t>shared</w:t>
                          </w:r>
                          <w:r>
                            <w:rPr>
                              <w:i/>
                              <w:spacing w:val="-3"/>
                              <w:sz w:val="20"/>
                            </w:rPr>
                            <w:t xml:space="preserve"> </w:t>
                          </w:r>
                          <w:r>
                            <w:rPr>
                              <w:i/>
                              <w:sz w:val="20"/>
                            </w:rPr>
                            <w:t>by</w:t>
                          </w:r>
                          <w:r>
                            <w:rPr>
                              <w:i/>
                              <w:spacing w:val="-5"/>
                              <w:sz w:val="20"/>
                            </w:rPr>
                            <w:t xml:space="preserve"> </w:t>
                          </w:r>
                          <w:r>
                            <w:rPr>
                              <w:i/>
                              <w:sz w:val="20"/>
                            </w:rPr>
                            <w:t>Exostar</w:t>
                          </w:r>
                          <w:r>
                            <w:rPr>
                              <w:i/>
                              <w:spacing w:val="-5"/>
                              <w:sz w:val="20"/>
                            </w:rPr>
                            <w:t xml:space="preserve"> </w:t>
                          </w:r>
                          <w:r>
                            <w:rPr>
                              <w:i/>
                              <w:sz w:val="20"/>
                            </w:rPr>
                            <w:t>LLC</w:t>
                          </w:r>
                          <w:r>
                            <w:rPr>
                              <w:i/>
                              <w:spacing w:val="-5"/>
                              <w:sz w:val="20"/>
                            </w:rPr>
                            <w:t xml:space="preserve"> </w:t>
                          </w:r>
                          <w:r>
                            <w:rPr>
                              <w:i/>
                              <w:sz w:val="20"/>
                            </w:rPr>
                            <w:t>at</w:t>
                          </w:r>
                          <w:r>
                            <w:rPr>
                              <w:i/>
                              <w:spacing w:val="-4"/>
                              <w:sz w:val="20"/>
                            </w:rPr>
                            <w:t xml:space="preserve"> </w:t>
                          </w:r>
                          <w:r>
                            <w:rPr>
                              <w:i/>
                              <w:sz w:val="20"/>
                            </w:rPr>
                            <w:t>Lockheed</w:t>
                          </w:r>
                          <w:r>
                            <w:rPr>
                              <w:i/>
                              <w:spacing w:val="-3"/>
                              <w:sz w:val="20"/>
                            </w:rPr>
                            <w:t xml:space="preserve"> </w:t>
                          </w:r>
                          <w:r>
                            <w:rPr>
                              <w:i/>
                              <w:sz w:val="20"/>
                            </w:rPr>
                            <w:t>Martin’s</w:t>
                          </w:r>
                          <w:r>
                            <w:rPr>
                              <w:i/>
                              <w:spacing w:val="-5"/>
                              <w:sz w:val="20"/>
                            </w:rPr>
                            <w:t xml:space="preserve"> </w:t>
                          </w:r>
                          <w:r>
                            <w:rPr>
                              <w:i/>
                              <w:sz w:val="20"/>
                            </w:rPr>
                            <w:t>request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C2DD1" id="_x0000_t202" coordsize="21600,21600" o:spt="202" path="m,l,21600r21600,l21600,xe">
              <v:stroke joinstyle="miter"/>
              <v:path gradientshapeok="t" o:connecttype="rect"/>
            </v:shapetype>
            <v:shape id="Text Box 8" o:spid="_x0000_s1039" type="#_x0000_t202" style="position:absolute;margin-left:72.7pt;margin-top:726.75pt;width:438pt;height:27.85pt;z-index:-2532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" filled="f" stroked="f">
              <v:textbox inset="0,0,0,0">
                <w:txbxContent>
                  <w:p w14:paraId="063F0873" w14:textId="77777777" w:rsidR="00E81D11" w:rsidRDefault="00E81D11">
                    <w:pPr>
                      <w:spacing w:before="12"/>
                      <w:ind w:right="65"/>
                      <w:jc w:val="right"/>
                      <w:rPr>
                        <w:rFonts w:ascii="Times New Roman"/>
                        <w:sz w:val="21"/>
                      </w:rPr>
                    </w:pPr>
                    <w:r>
                      <w:rPr>
                        <w:rFonts w:ascii="Times New Roman"/>
                        <w:spacing w:val="-1"/>
                        <w:sz w:val="21"/>
                      </w:rPr>
                      <w:t>31</w:t>
                    </w:r>
                  </w:p>
                  <w:p w14:paraId="3B33E6EA" w14:textId="77777777" w:rsidR="00E81D11" w:rsidRDefault="00E81D11">
                    <w:pPr>
                      <w:spacing w:before="52"/>
                      <w:ind w:left="20"/>
                      <w:rPr>
                        <w:i/>
                        <w:sz w:val="20"/>
                      </w:rPr>
                    </w:pPr>
                    <w:r>
                      <w:rPr>
                        <w:i/>
                        <w:sz w:val="20"/>
                      </w:rPr>
                      <w:t>Confidential:</w:t>
                    </w:r>
                    <w:r>
                      <w:rPr>
                        <w:i/>
                        <w:spacing w:val="-4"/>
                        <w:sz w:val="20"/>
                      </w:rPr>
                      <w:t xml:space="preserve"> </w:t>
                    </w:r>
                    <w:r>
                      <w:rPr>
                        <w:i/>
                        <w:sz w:val="20"/>
                      </w:rPr>
                      <w:t>Drafted</w:t>
                    </w:r>
                    <w:r>
                      <w:rPr>
                        <w:i/>
                        <w:spacing w:val="-5"/>
                        <w:sz w:val="20"/>
                      </w:rPr>
                      <w:t xml:space="preserve"> </w:t>
                    </w:r>
                    <w:r>
                      <w:rPr>
                        <w:i/>
                        <w:sz w:val="20"/>
                      </w:rPr>
                      <w:t>by</w:t>
                    </w:r>
                    <w:r>
                      <w:rPr>
                        <w:i/>
                        <w:spacing w:val="-5"/>
                        <w:sz w:val="20"/>
                      </w:rPr>
                      <w:t xml:space="preserve"> </w:t>
                    </w:r>
                    <w:r>
                      <w:rPr>
                        <w:i/>
                        <w:sz w:val="20"/>
                      </w:rPr>
                      <w:t>Lockheed</w:t>
                    </w:r>
                    <w:r>
                      <w:rPr>
                        <w:i/>
                        <w:spacing w:val="-4"/>
                        <w:sz w:val="20"/>
                      </w:rPr>
                      <w:t xml:space="preserve"> </w:t>
                    </w:r>
                    <w:r>
                      <w:rPr>
                        <w:i/>
                        <w:sz w:val="20"/>
                      </w:rPr>
                      <w:t>Martin</w:t>
                    </w:r>
                    <w:r>
                      <w:rPr>
                        <w:i/>
                        <w:spacing w:val="-3"/>
                        <w:sz w:val="20"/>
                      </w:rPr>
                      <w:t xml:space="preserve"> </w:t>
                    </w:r>
                    <w:r>
                      <w:rPr>
                        <w:i/>
                        <w:sz w:val="20"/>
                      </w:rPr>
                      <w:t>and</w:t>
                    </w:r>
                    <w:r>
                      <w:rPr>
                        <w:i/>
                        <w:spacing w:val="-6"/>
                        <w:sz w:val="20"/>
                      </w:rPr>
                      <w:t xml:space="preserve"> </w:t>
                    </w:r>
                    <w:r>
                      <w:rPr>
                        <w:i/>
                        <w:sz w:val="20"/>
                      </w:rPr>
                      <w:t>shared</w:t>
                    </w:r>
                    <w:r>
                      <w:rPr>
                        <w:i/>
                        <w:spacing w:val="-3"/>
                        <w:sz w:val="20"/>
                      </w:rPr>
                      <w:t xml:space="preserve"> </w:t>
                    </w:r>
                    <w:r>
                      <w:rPr>
                        <w:i/>
                        <w:sz w:val="20"/>
                      </w:rPr>
                      <w:t>by</w:t>
                    </w:r>
                    <w:r>
                      <w:rPr>
                        <w:i/>
                        <w:spacing w:val="-5"/>
                        <w:sz w:val="20"/>
                      </w:rPr>
                      <w:t xml:space="preserve"> </w:t>
                    </w:r>
                    <w:r>
                      <w:rPr>
                        <w:i/>
                        <w:sz w:val="20"/>
                      </w:rPr>
                      <w:t>Exostar</w:t>
                    </w:r>
                    <w:r>
                      <w:rPr>
                        <w:i/>
                        <w:spacing w:val="-5"/>
                        <w:sz w:val="20"/>
                      </w:rPr>
                      <w:t xml:space="preserve"> </w:t>
                    </w:r>
                    <w:r>
                      <w:rPr>
                        <w:i/>
                        <w:sz w:val="20"/>
                      </w:rPr>
                      <w:t>LLC</w:t>
                    </w:r>
                    <w:r>
                      <w:rPr>
                        <w:i/>
                        <w:spacing w:val="-5"/>
                        <w:sz w:val="20"/>
                      </w:rPr>
                      <w:t xml:space="preserve"> </w:t>
                    </w:r>
                    <w:r>
                      <w:rPr>
                        <w:i/>
                        <w:sz w:val="20"/>
                      </w:rPr>
                      <w:t>at</w:t>
                    </w:r>
                    <w:r>
                      <w:rPr>
                        <w:i/>
                        <w:spacing w:val="-4"/>
                        <w:sz w:val="20"/>
                      </w:rPr>
                      <w:t xml:space="preserve"> </w:t>
                    </w:r>
                    <w:r>
                      <w:rPr>
                        <w:i/>
                        <w:sz w:val="20"/>
                      </w:rPr>
                      <w:t>Lockheed</w:t>
                    </w:r>
                    <w:r>
                      <w:rPr>
                        <w:i/>
                        <w:spacing w:val="-3"/>
                        <w:sz w:val="20"/>
                      </w:rPr>
                      <w:t xml:space="preserve"> </w:t>
                    </w:r>
                    <w:r>
                      <w:rPr>
                        <w:i/>
                        <w:sz w:val="20"/>
                      </w:rPr>
                      <w:t>Martin’s</w:t>
                    </w:r>
                    <w:r>
                      <w:rPr>
                        <w:i/>
                        <w:spacing w:val="-5"/>
                        <w:sz w:val="20"/>
                      </w:rPr>
                      <w:t xml:space="preserve"> </w:t>
                    </w:r>
                    <w:r>
                      <w:rPr>
                        <w:i/>
                        <w:sz w:val="20"/>
                      </w:rPr>
                      <w:t>request</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5B396" w14:textId="5899F8FA" w:rsidR="00E81D11" w:rsidRDefault="0002741F">
    <w:pPr>
      <w:pStyle w:val="BodyText"/>
      <w:spacing w:line="14" w:lineRule="auto"/>
    </w:pPr>
    <w:r>
      <w:rPr>
        <w:noProof/>
      </w:rPr>
      <mc:AlternateContent>
        <mc:Choice Requires="wpg">
          <w:drawing>
            <wp:anchor distT="0" distB="0" distL="114300" distR="114300" simplePos="0" relativeHeight="250096640" behindDoc="1" locked="0" layoutInCell="1" allowOverlap="1" wp14:anchorId="404C8229" wp14:editId="66F1781E">
              <wp:simplePos x="0" y="0"/>
              <wp:positionH relativeFrom="page">
                <wp:posOffset>993775</wp:posOffset>
              </wp:positionH>
              <wp:positionV relativeFrom="page">
                <wp:posOffset>9430385</wp:posOffset>
              </wp:positionV>
              <wp:extent cx="5715000" cy="180340"/>
              <wp:effectExtent l="0" t="0" r="0" b="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80340"/>
                        <a:chOff x="1565" y="14851"/>
                        <a:chExt cx="9000" cy="284"/>
                      </a:xfrm>
                    </wpg:grpSpPr>
                    <wps:wsp>
                      <wps:cNvPr id="12" name="Line 6"/>
                      <wps:cNvCnPr>
                        <a:cxnSpLocks noChangeShapeType="1"/>
                      </wps:cNvCnPr>
                      <wps:spPr bwMode="auto">
                        <a:xfrm>
                          <a:off x="1575" y="14856"/>
                          <a:ext cx="8980" cy="0"/>
                        </a:xfrm>
                        <a:prstGeom prst="line">
                          <a:avLst/>
                        </a:prstGeom>
                        <a:noFill/>
                        <a:ln w="6096">
                          <a:solidFill>
                            <a:srgbClr val="833B0A"/>
                          </a:solidFill>
                          <a:round/>
                          <a:headEnd/>
                          <a:tailEnd/>
                        </a:ln>
                        <a:extLst>
                          <a:ext uri="{909E8E84-426E-40DD-AFC4-6F175D3DCCD1}">
                            <a14:hiddenFill xmlns:a14="http://schemas.microsoft.com/office/drawing/2010/main">
                              <a:noFill/>
                            </a14:hiddenFill>
                          </a:ext>
                        </a:extLst>
                      </wps:spPr>
                      <wps:bodyPr/>
                    </wps:wsp>
                    <wps:wsp>
                      <wps:cNvPr id="16" name="Line 5"/>
                      <wps:cNvCnPr>
                        <a:cxnSpLocks noChangeShapeType="1"/>
                      </wps:cNvCnPr>
                      <wps:spPr bwMode="auto">
                        <a:xfrm>
                          <a:off x="1575" y="15130"/>
                          <a:ext cx="8980" cy="0"/>
                        </a:xfrm>
                        <a:prstGeom prst="line">
                          <a:avLst/>
                        </a:prstGeom>
                        <a:noFill/>
                        <a:ln w="6097">
                          <a:solidFill>
                            <a:srgbClr val="833B0A"/>
                          </a:solidFill>
                          <a:round/>
                          <a:headEnd/>
                          <a:tailEnd/>
                        </a:ln>
                        <a:extLst>
                          <a:ext uri="{909E8E84-426E-40DD-AFC4-6F175D3DCCD1}">
                            <a14:hiddenFill xmlns:a14="http://schemas.microsoft.com/office/drawing/2010/main">
                              <a:noFill/>
                            </a14:hiddenFill>
                          </a:ext>
                        </a:extLst>
                      </wps:spPr>
                      <wps:bodyPr/>
                    </wps:wsp>
                    <wps:wsp>
                      <wps:cNvPr id="18" name="Line 4"/>
                      <wps:cNvCnPr>
                        <a:cxnSpLocks noChangeShapeType="1"/>
                      </wps:cNvCnPr>
                      <wps:spPr bwMode="auto">
                        <a:xfrm>
                          <a:off x="1570" y="14851"/>
                          <a:ext cx="0" cy="283"/>
                        </a:xfrm>
                        <a:prstGeom prst="line">
                          <a:avLst/>
                        </a:prstGeom>
                        <a:noFill/>
                        <a:ln w="6096">
                          <a:solidFill>
                            <a:srgbClr val="833B0A"/>
                          </a:solidFill>
                          <a:round/>
                          <a:headEnd/>
                          <a:tailEnd/>
                        </a:ln>
                        <a:extLst>
                          <a:ext uri="{909E8E84-426E-40DD-AFC4-6F175D3DCCD1}">
                            <a14:hiddenFill xmlns:a14="http://schemas.microsoft.com/office/drawing/2010/main">
                              <a:noFill/>
                            </a14:hiddenFill>
                          </a:ext>
                        </a:extLst>
                      </wps:spPr>
                      <wps:bodyPr/>
                    </wps:wsp>
                    <wps:wsp>
                      <wps:cNvPr id="27" name="Line 3"/>
                      <wps:cNvCnPr>
                        <a:cxnSpLocks noChangeShapeType="1"/>
                      </wps:cNvCnPr>
                      <wps:spPr bwMode="auto">
                        <a:xfrm>
                          <a:off x="10560" y="14851"/>
                          <a:ext cx="0" cy="283"/>
                        </a:xfrm>
                        <a:prstGeom prst="line">
                          <a:avLst/>
                        </a:prstGeom>
                        <a:noFill/>
                        <a:ln w="6096">
                          <a:solidFill>
                            <a:srgbClr val="833B0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462CC4" id="Group 2" o:spid="_x0000_s1026" style="position:absolute;margin-left:78.25pt;margin-top:742.55pt;width:450pt;height:14.2pt;z-index:-253219840;mso-position-horizontal-relative:page;mso-position-vertical-relative:page" coordorigin="1565,14851" coordsize="900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">
              <v:line id="Line 6" o:spid="_x0000_s1027" style="position:absolute;visibility:visible;mso-wrap-style:square" from="1575,14856" to="10555,1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" strokecolor="#833b0a" strokeweight=".48pt"/>
              <v:line id="Line 5" o:spid="_x0000_s1028" style="position:absolute;visibility:visible;mso-wrap-style:square" from="1575,15130" to="10555,1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" strokecolor="#833b0a" strokeweight=".16936mm"/>
              <v:line id="Line 4" o:spid="_x0000_s1029" style="position:absolute;visibility:visible;mso-wrap-style:square" from="1570,14851" to="1570,1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" strokecolor="#833b0a" strokeweight=".48pt"/>
              <v:line id="Line 3" o:spid="_x0000_s1030" style="position:absolute;visibility:visible;mso-wrap-style:square" from="10560,14851" to="10560,1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" strokecolor="#833b0a" strokeweight=".48pt"/>
              <w10:wrap anchorx="page" anchory="page"/>
            </v:group>
          </w:pict>
        </mc:Fallback>
      </mc:AlternateContent>
    </w:r>
    <w:r>
      <w:rPr>
        <w:noProof/>
      </w:rPr>
      <mc:AlternateContent>
        <mc:Choice Requires="wps">
          <w:drawing>
            <wp:anchor distT="0" distB="0" distL="114300" distR="114300" simplePos="0" relativeHeight="250097664" behindDoc="1" locked="0" layoutInCell="1" allowOverlap="1" wp14:anchorId="522A2E78" wp14:editId="6A13D015">
              <wp:simplePos x="0" y="0"/>
              <wp:positionH relativeFrom="page">
                <wp:posOffset>1056005</wp:posOffset>
              </wp:positionH>
              <wp:positionV relativeFrom="page">
                <wp:posOffset>9252585</wp:posOffset>
              </wp:positionV>
              <wp:extent cx="5010150" cy="34036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205F5" w14:textId="77777777" w:rsidR="00E81D11" w:rsidRDefault="00E81D11">
                          <w:pPr>
                            <w:spacing w:before="12"/>
                            <w:ind w:right="119"/>
                            <w:jc w:val="right"/>
                            <w:rPr>
                              <w:rFonts w:ascii="Times New Roman"/>
                              <w:sz w:val="21"/>
                            </w:rPr>
                          </w:pPr>
                          <w:r>
                            <w:fldChar w:fldCharType="begin"/>
                          </w:r>
                          <w:r>
                            <w:rPr>
                              <w:rFonts w:ascii="Times New Roman"/>
                              <w:spacing w:val="-1"/>
                              <w:sz w:val="21"/>
                            </w:rPr>
                            <w:instrText xml:space="preserve"> PAGE </w:instrText>
                          </w:r>
                          <w:r>
                            <w:fldChar w:fldCharType="separate"/>
                          </w:r>
                          <w:r>
                            <w:t>32</w:t>
                          </w:r>
                          <w:r>
                            <w:fldChar w:fldCharType="end"/>
                          </w:r>
                        </w:p>
                        <w:p w14:paraId="291B7780" w14:textId="77777777" w:rsidR="00E81D11" w:rsidRDefault="00E81D11">
                          <w:pPr>
                            <w:spacing w:before="54"/>
                            <w:ind w:left="20"/>
                            <w:rPr>
                              <w:i/>
                              <w:sz w:val="18"/>
                            </w:rPr>
                          </w:pPr>
                          <w:r>
                            <w:rPr>
                              <w:i/>
                              <w:sz w:val="18"/>
                            </w:rPr>
                            <w:t>Confidential:</w:t>
                          </w:r>
                          <w:r>
                            <w:rPr>
                              <w:i/>
                              <w:spacing w:val="-3"/>
                              <w:sz w:val="18"/>
                            </w:rPr>
                            <w:t xml:space="preserve"> </w:t>
                          </w:r>
                          <w:r>
                            <w:rPr>
                              <w:i/>
                              <w:sz w:val="18"/>
                            </w:rPr>
                            <w:t>Drafted</w:t>
                          </w:r>
                          <w:r>
                            <w:rPr>
                              <w:i/>
                              <w:spacing w:val="-4"/>
                              <w:sz w:val="18"/>
                            </w:rPr>
                            <w:t xml:space="preserve"> </w:t>
                          </w:r>
                          <w:r>
                            <w:rPr>
                              <w:i/>
                              <w:sz w:val="18"/>
                            </w:rPr>
                            <w:t>by</w:t>
                          </w:r>
                          <w:r>
                            <w:rPr>
                              <w:i/>
                              <w:spacing w:val="-4"/>
                              <w:sz w:val="18"/>
                            </w:rPr>
                            <w:t xml:space="preserve"> </w:t>
                          </w:r>
                          <w:r>
                            <w:rPr>
                              <w:i/>
                              <w:sz w:val="18"/>
                            </w:rPr>
                            <w:t>Lockheed</w:t>
                          </w:r>
                          <w:r>
                            <w:rPr>
                              <w:i/>
                              <w:spacing w:val="-2"/>
                              <w:sz w:val="18"/>
                            </w:rPr>
                            <w:t xml:space="preserve"> </w:t>
                          </w:r>
                          <w:r>
                            <w:rPr>
                              <w:i/>
                              <w:sz w:val="18"/>
                            </w:rPr>
                            <w:t>Martin</w:t>
                          </w:r>
                          <w:r>
                            <w:rPr>
                              <w:i/>
                              <w:spacing w:val="-3"/>
                              <w:sz w:val="18"/>
                            </w:rPr>
                            <w:t xml:space="preserve"> </w:t>
                          </w:r>
                          <w:r>
                            <w:rPr>
                              <w:i/>
                              <w:sz w:val="18"/>
                            </w:rPr>
                            <w:t>and</w:t>
                          </w:r>
                          <w:r>
                            <w:rPr>
                              <w:i/>
                              <w:spacing w:val="-2"/>
                              <w:sz w:val="18"/>
                            </w:rPr>
                            <w:t xml:space="preserve"> </w:t>
                          </w:r>
                          <w:r>
                            <w:rPr>
                              <w:i/>
                              <w:sz w:val="18"/>
                            </w:rPr>
                            <w:t>shared</w:t>
                          </w:r>
                          <w:r>
                            <w:rPr>
                              <w:i/>
                              <w:spacing w:val="-5"/>
                              <w:sz w:val="18"/>
                            </w:rPr>
                            <w:t xml:space="preserve"> </w:t>
                          </w:r>
                          <w:r>
                            <w:rPr>
                              <w:i/>
                              <w:sz w:val="18"/>
                            </w:rPr>
                            <w:t>by</w:t>
                          </w:r>
                          <w:r>
                            <w:rPr>
                              <w:i/>
                              <w:spacing w:val="-4"/>
                              <w:sz w:val="18"/>
                            </w:rPr>
                            <w:t xml:space="preserve"> </w:t>
                          </w:r>
                          <w:r>
                            <w:rPr>
                              <w:i/>
                              <w:sz w:val="18"/>
                            </w:rPr>
                            <w:t>Exostar</w:t>
                          </w:r>
                          <w:r>
                            <w:rPr>
                              <w:i/>
                              <w:spacing w:val="-3"/>
                              <w:sz w:val="18"/>
                            </w:rPr>
                            <w:t xml:space="preserve"> </w:t>
                          </w:r>
                          <w:r>
                            <w:rPr>
                              <w:i/>
                              <w:sz w:val="18"/>
                            </w:rPr>
                            <w:t>LLC</w:t>
                          </w:r>
                          <w:r>
                            <w:rPr>
                              <w:i/>
                              <w:spacing w:val="-3"/>
                              <w:sz w:val="18"/>
                            </w:rPr>
                            <w:t xml:space="preserve"> </w:t>
                          </w:r>
                          <w:r>
                            <w:rPr>
                              <w:i/>
                              <w:sz w:val="18"/>
                            </w:rPr>
                            <w:t>at</w:t>
                          </w:r>
                          <w:r>
                            <w:rPr>
                              <w:i/>
                              <w:spacing w:val="-4"/>
                              <w:sz w:val="18"/>
                            </w:rPr>
                            <w:t xml:space="preserve"> </w:t>
                          </w:r>
                          <w:r>
                            <w:rPr>
                              <w:i/>
                              <w:sz w:val="18"/>
                            </w:rPr>
                            <w:t>Lockheed</w:t>
                          </w:r>
                          <w:r>
                            <w:rPr>
                              <w:i/>
                              <w:spacing w:val="-3"/>
                              <w:sz w:val="18"/>
                            </w:rPr>
                            <w:t xml:space="preserve"> </w:t>
                          </w:r>
                          <w:r>
                            <w:rPr>
                              <w:i/>
                              <w:sz w:val="18"/>
                            </w:rPr>
                            <w:t>Martin’s</w:t>
                          </w:r>
                          <w:r>
                            <w:rPr>
                              <w:i/>
                              <w:spacing w:val="-1"/>
                              <w:sz w:val="18"/>
                            </w:rPr>
                            <w:t xml:space="preserve"> </w:t>
                          </w:r>
                          <w:r>
                            <w:rPr>
                              <w:i/>
                              <w:sz w:val="18"/>
                            </w:rPr>
                            <w:t>request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A2E78" id="_x0000_t202" coordsize="21600,21600" o:spt="202" path="m,l,21600r21600,l21600,xe">
              <v:stroke joinstyle="miter"/>
              <v:path gradientshapeok="t" o:connecttype="rect"/>
            </v:shapetype>
            <v:shape id="Text Box 1" o:spid="_x0000_s1041" type="#_x0000_t202" style="position:absolute;margin-left:83.15pt;margin-top:728.55pt;width:394.5pt;height:26.8pt;z-index:-2532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" filled="f" stroked="f">
              <v:textbox inset="0,0,0,0">
                <w:txbxContent>
                  <w:p w14:paraId="5B3205F5" w14:textId="77777777" w:rsidR="00E81D11" w:rsidRDefault="00E81D11">
                    <w:pPr>
                      <w:spacing w:before="12"/>
                      <w:ind w:right="119"/>
                      <w:jc w:val="right"/>
                      <w:rPr>
                        <w:rFonts w:ascii="Times New Roman"/>
                        <w:sz w:val="21"/>
                      </w:rPr>
                    </w:pPr>
                    <w:r>
                      <w:fldChar w:fldCharType="begin"/>
                    </w:r>
                    <w:r>
                      <w:rPr>
                        <w:rFonts w:ascii="Times New Roman"/>
                        <w:spacing w:val="-1"/>
                        <w:sz w:val="21"/>
                      </w:rPr>
                      <w:instrText xml:space="preserve"> PAGE </w:instrText>
                    </w:r>
                    <w:r>
                      <w:fldChar w:fldCharType="separate"/>
                    </w:r>
                    <w:r>
                      <w:t>32</w:t>
                    </w:r>
                    <w:r>
                      <w:fldChar w:fldCharType="end"/>
                    </w:r>
                  </w:p>
                  <w:p w14:paraId="291B7780" w14:textId="77777777" w:rsidR="00E81D11" w:rsidRDefault="00E81D11">
                    <w:pPr>
                      <w:spacing w:before="54"/>
                      <w:ind w:left="20"/>
                      <w:rPr>
                        <w:i/>
                        <w:sz w:val="18"/>
                      </w:rPr>
                    </w:pPr>
                    <w:r>
                      <w:rPr>
                        <w:i/>
                        <w:sz w:val="18"/>
                      </w:rPr>
                      <w:t>Confidential:</w:t>
                    </w:r>
                    <w:r>
                      <w:rPr>
                        <w:i/>
                        <w:spacing w:val="-3"/>
                        <w:sz w:val="18"/>
                      </w:rPr>
                      <w:t xml:space="preserve"> </w:t>
                    </w:r>
                    <w:r>
                      <w:rPr>
                        <w:i/>
                        <w:sz w:val="18"/>
                      </w:rPr>
                      <w:t>Drafted</w:t>
                    </w:r>
                    <w:r>
                      <w:rPr>
                        <w:i/>
                        <w:spacing w:val="-4"/>
                        <w:sz w:val="18"/>
                      </w:rPr>
                      <w:t xml:space="preserve"> </w:t>
                    </w:r>
                    <w:r>
                      <w:rPr>
                        <w:i/>
                        <w:sz w:val="18"/>
                      </w:rPr>
                      <w:t>by</w:t>
                    </w:r>
                    <w:r>
                      <w:rPr>
                        <w:i/>
                        <w:spacing w:val="-4"/>
                        <w:sz w:val="18"/>
                      </w:rPr>
                      <w:t xml:space="preserve"> </w:t>
                    </w:r>
                    <w:r>
                      <w:rPr>
                        <w:i/>
                        <w:sz w:val="18"/>
                      </w:rPr>
                      <w:t>Lockheed</w:t>
                    </w:r>
                    <w:r>
                      <w:rPr>
                        <w:i/>
                        <w:spacing w:val="-2"/>
                        <w:sz w:val="18"/>
                      </w:rPr>
                      <w:t xml:space="preserve"> </w:t>
                    </w:r>
                    <w:r>
                      <w:rPr>
                        <w:i/>
                        <w:sz w:val="18"/>
                      </w:rPr>
                      <w:t>Martin</w:t>
                    </w:r>
                    <w:r>
                      <w:rPr>
                        <w:i/>
                        <w:spacing w:val="-3"/>
                        <w:sz w:val="18"/>
                      </w:rPr>
                      <w:t xml:space="preserve"> </w:t>
                    </w:r>
                    <w:r>
                      <w:rPr>
                        <w:i/>
                        <w:sz w:val="18"/>
                      </w:rPr>
                      <w:t>and</w:t>
                    </w:r>
                    <w:r>
                      <w:rPr>
                        <w:i/>
                        <w:spacing w:val="-2"/>
                        <w:sz w:val="18"/>
                      </w:rPr>
                      <w:t xml:space="preserve"> </w:t>
                    </w:r>
                    <w:r>
                      <w:rPr>
                        <w:i/>
                        <w:sz w:val="18"/>
                      </w:rPr>
                      <w:t>shared</w:t>
                    </w:r>
                    <w:r>
                      <w:rPr>
                        <w:i/>
                        <w:spacing w:val="-5"/>
                        <w:sz w:val="18"/>
                      </w:rPr>
                      <w:t xml:space="preserve"> </w:t>
                    </w:r>
                    <w:r>
                      <w:rPr>
                        <w:i/>
                        <w:sz w:val="18"/>
                      </w:rPr>
                      <w:t>by</w:t>
                    </w:r>
                    <w:r>
                      <w:rPr>
                        <w:i/>
                        <w:spacing w:val="-4"/>
                        <w:sz w:val="18"/>
                      </w:rPr>
                      <w:t xml:space="preserve"> </w:t>
                    </w:r>
                    <w:r>
                      <w:rPr>
                        <w:i/>
                        <w:sz w:val="18"/>
                      </w:rPr>
                      <w:t>Exostar</w:t>
                    </w:r>
                    <w:r>
                      <w:rPr>
                        <w:i/>
                        <w:spacing w:val="-3"/>
                        <w:sz w:val="18"/>
                      </w:rPr>
                      <w:t xml:space="preserve"> </w:t>
                    </w:r>
                    <w:r>
                      <w:rPr>
                        <w:i/>
                        <w:sz w:val="18"/>
                      </w:rPr>
                      <w:t>LLC</w:t>
                    </w:r>
                    <w:r>
                      <w:rPr>
                        <w:i/>
                        <w:spacing w:val="-3"/>
                        <w:sz w:val="18"/>
                      </w:rPr>
                      <w:t xml:space="preserve"> </w:t>
                    </w:r>
                    <w:r>
                      <w:rPr>
                        <w:i/>
                        <w:sz w:val="18"/>
                      </w:rPr>
                      <w:t>at</w:t>
                    </w:r>
                    <w:r>
                      <w:rPr>
                        <w:i/>
                        <w:spacing w:val="-4"/>
                        <w:sz w:val="18"/>
                      </w:rPr>
                      <w:t xml:space="preserve"> </w:t>
                    </w:r>
                    <w:r>
                      <w:rPr>
                        <w:i/>
                        <w:sz w:val="18"/>
                      </w:rPr>
                      <w:t>Lockheed</w:t>
                    </w:r>
                    <w:r>
                      <w:rPr>
                        <w:i/>
                        <w:spacing w:val="-3"/>
                        <w:sz w:val="18"/>
                      </w:rPr>
                      <w:t xml:space="preserve"> </w:t>
                    </w:r>
                    <w:r>
                      <w:rPr>
                        <w:i/>
                        <w:sz w:val="18"/>
                      </w:rPr>
                      <w:t>Martin’s</w:t>
                    </w:r>
                    <w:r>
                      <w:rPr>
                        <w:i/>
                        <w:spacing w:val="-1"/>
                        <w:sz w:val="18"/>
                      </w:rPr>
                      <w:t xml:space="preserve"> </w:t>
                    </w:r>
                    <w:r>
                      <w:rPr>
                        <w:i/>
                        <w:sz w:val="18"/>
                      </w:rPr>
                      <w:t>request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71286" w14:textId="77777777" w:rsidR="00E81D11" w:rsidRDefault="00E81D11">
      <w:r>
        <w:separator/>
      </w:r>
    </w:p>
  </w:footnote>
  <w:footnote w:type="continuationSeparator" w:id="0">
    <w:p w14:paraId="62A38268" w14:textId="77777777" w:rsidR="00E81D11" w:rsidRDefault="00E81D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DC320" w14:textId="77777777" w:rsidR="006171AF" w:rsidRDefault="006171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14C47" w14:textId="52252C4F" w:rsidR="00E81D11" w:rsidRDefault="0002741F">
    <w:pPr>
      <w:pStyle w:val="BodyText"/>
      <w:spacing w:line="14" w:lineRule="auto"/>
    </w:pPr>
    <w:r>
      <w:rPr>
        <w:noProof/>
      </w:rPr>
      <mc:AlternateContent>
        <mc:Choice Requires="wps">
          <w:drawing>
            <wp:anchor distT="0" distB="0" distL="114300" distR="114300" simplePos="0" relativeHeight="250078208" behindDoc="1" locked="0" layoutInCell="1" allowOverlap="1" wp14:anchorId="69DBB24E" wp14:editId="6BAC7584">
              <wp:simplePos x="0" y="0"/>
              <wp:positionH relativeFrom="page">
                <wp:posOffset>1056005</wp:posOffset>
              </wp:positionH>
              <wp:positionV relativeFrom="page">
                <wp:posOffset>445135</wp:posOffset>
              </wp:positionV>
              <wp:extent cx="4265930" cy="175260"/>
              <wp:effectExtent l="0" t="0" r="0" b="0"/>
              <wp:wrapNone/>
              <wp:docPr id="7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59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587B0" w14:textId="77777777" w:rsidR="00E81D11" w:rsidRDefault="00E81D11">
                          <w:pPr>
                            <w:spacing w:before="14"/>
                            <w:ind w:left="20"/>
                            <w:rPr>
                              <w:sz w:val="21"/>
                            </w:rPr>
                          </w:pPr>
                          <w:r>
                            <w:rPr>
                              <w:sz w:val="21"/>
                            </w:rPr>
                            <w:t>LM Procure to Pay – TPM Registration Request Quick Reference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BB24E" id="_x0000_t202" coordsize="21600,21600" o:spt="202" path="m,l,21600r21600,l21600,xe">
              <v:stroke joinstyle="miter"/>
              <v:path gradientshapeok="t" o:connecttype="rect"/>
            </v:shapetype>
            <v:shape id="Text Box 40" o:spid="_x0000_s1026" type="#_x0000_t202" style="position:absolute;margin-left:83.15pt;margin-top:35.05pt;width:335.9pt;height:13.8pt;z-index:-2532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" filled="f" stroked="f">
              <v:textbox inset="0,0,0,0">
                <w:txbxContent>
                  <w:p w14:paraId="374587B0" w14:textId="77777777" w:rsidR="00E81D11" w:rsidRDefault="00E81D11">
                    <w:pPr>
                      <w:spacing w:before="14"/>
                      <w:ind w:left="20"/>
                      <w:rPr>
                        <w:sz w:val="21"/>
                      </w:rPr>
                    </w:pPr>
                    <w:r>
                      <w:rPr>
                        <w:sz w:val="21"/>
                      </w:rPr>
                      <w:t>LM Procure to Pay – TPM Registration Request Quick Reference Guide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21EA4" w14:textId="77777777" w:rsidR="006171AF" w:rsidRDefault="006171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02353" w14:textId="235672A5" w:rsidR="00E81D11" w:rsidRDefault="0002741F">
    <w:pPr>
      <w:pStyle w:val="BodyText"/>
      <w:spacing w:line="14" w:lineRule="auto"/>
    </w:pPr>
    <w:r>
      <w:rPr>
        <w:noProof/>
      </w:rPr>
      <mc:AlternateContent>
        <mc:Choice Requires="wps">
          <w:drawing>
            <wp:anchor distT="0" distB="0" distL="114300" distR="114300" simplePos="0" relativeHeight="250082304" behindDoc="1" locked="0" layoutInCell="1" allowOverlap="1" wp14:anchorId="7BA72553" wp14:editId="5929600B">
              <wp:simplePos x="0" y="0"/>
              <wp:positionH relativeFrom="page">
                <wp:posOffset>505460</wp:posOffset>
              </wp:positionH>
              <wp:positionV relativeFrom="page">
                <wp:posOffset>445135</wp:posOffset>
              </wp:positionV>
              <wp:extent cx="4266565" cy="175260"/>
              <wp:effectExtent l="0" t="0" r="0" b="0"/>
              <wp:wrapNone/>
              <wp:docPr id="6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65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A97B5" w14:textId="77777777" w:rsidR="00E81D11" w:rsidRDefault="00E81D11">
                          <w:pPr>
                            <w:spacing w:before="14"/>
                            <w:ind w:left="20"/>
                            <w:rPr>
                              <w:sz w:val="21"/>
                            </w:rPr>
                          </w:pPr>
                          <w:r>
                            <w:rPr>
                              <w:sz w:val="21"/>
                            </w:rPr>
                            <w:t>LM Procure to Pay – TPM Registration Request Quick Reference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72553" id="_x0000_t202" coordsize="21600,21600" o:spt="202" path="m,l,21600r21600,l21600,xe">
              <v:stroke joinstyle="miter"/>
              <v:path gradientshapeok="t" o:connecttype="rect"/>
            </v:shapetype>
            <v:shape id="Text Box 30" o:spid="_x0000_s1029" type="#_x0000_t202" style="position:absolute;margin-left:39.8pt;margin-top:35.05pt;width:335.95pt;height:13.8pt;z-index:-2532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" filled="f" stroked="f">
              <v:textbox inset="0,0,0,0">
                <w:txbxContent>
                  <w:p w14:paraId="559A97B5" w14:textId="77777777" w:rsidR="00E81D11" w:rsidRDefault="00E81D11">
                    <w:pPr>
                      <w:spacing w:before="14"/>
                      <w:ind w:left="20"/>
                      <w:rPr>
                        <w:sz w:val="21"/>
                      </w:rPr>
                    </w:pPr>
                    <w:r>
                      <w:rPr>
                        <w:sz w:val="21"/>
                      </w:rPr>
                      <w:t>LM Procure to Pay – TPM Registration Request Quick Reference Guide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A5AB3" w14:textId="64943027" w:rsidR="00E81D11" w:rsidRDefault="0002741F">
    <w:pPr>
      <w:pStyle w:val="BodyText"/>
      <w:spacing w:line="14" w:lineRule="auto"/>
    </w:pPr>
    <w:r>
      <w:rPr>
        <w:noProof/>
      </w:rPr>
      <mc:AlternateContent>
        <mc:Choice Requires="wps">
          <w:drawing>
            <wp:anchor distT="0" distB="0" distL="114300" distR="114300" simplePos="0" relativeHeight="250085376" behindDoc="1" locked="0" layoutInCell="1" allowOverlap="1" wp14:anchorId="198FEAEC" wp14:editId="2B8D3E1A">
              <wp:simplePos x="0" y="0"/>
              <wp:positionH relativeFrom="page">
                <wp:posOffset>505460</wp:posOffset>
              </wp:positionH>
              <wp:positionV relativeFrom="page">
                <wp:posOffset>445135</wp:posOffset>
              </wp:positionV>
              <wp:extent cx="4265930" cy="175260"/>
              <wp:effectExtent l="0" t="0" r="0" b="0"/>
              <wp:wrapNone/>
              <wp:docPr id="6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59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90619" w14:textId="77777777" w:rsidR="00E81D11" w:rsidRDefault="00E81D11">
                          <w:pPr>
                            <w:spacing w:before="14"/>
                            <w:ind w:left="20"/>
                            <w:rPr>
                              <w:sz w:val="21"/>
                            </w:rPr>
                          </w:pPr>
                          <w:r>
                            <w:rPr>
                              <w:sz w:val="21"/>
                            </w:rPr>
                            <w:t>LM Procure to Pay – TPM Registration Request Quick Reference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FEAEC" id="_x0000_t202" coordsize="21600,21600" o:spt="202" path="m,l,21600r21600,l21600,xe">
              <v:stroke joinstyle="miter"/>
              <v:path gradientshapeok="t" o:connecttype="rect"/>
            </v:shapetype>
            <v:shape id="Text Box 27" o:spid="_x0000_s1032" type="#_x0000_t202" style="position:absolute;margin-left:39.8pt;margin-top:35.05pt;width:335.9pt;height:13.8pt;z-index:-2532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" filled="f" stroked="f">
              <v:textbox inset="0,0,0,0">
                <w:txbxContent>
                  <w:p w14:paraId="25E90619" w14:textId="77777777" w:rsidR="00E81D11" w:rsidRDefault="00E81D11">
                    <w:pPr>
                      <w:spacing w:before="14"/>
                      <w:ind w:left="20"/>
                      <w:rPr>
                        <w:sz w:val="21"/>
                      </w:rPr>
                    </w:pPr>
                    <w:r>
                      <w:rPr>
                        <w:sz w:val="21"/>
                      </w:rPr>
                      <w:t>LM Procure to Pay – TPM Registration Request Quick Reference Guide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DCE10" w14:textId="703C3A2B" w:rsidR="00E81D11" w:rsidRDefault="0002741F">
    <w:pPr>
      <w:pStyle w:val="BodyText"/>
      <w:spacing w:line="14" w:lineRule="auto"/>
    </w:pPr>
    <w:r>
      <w:rPr>
        <w:noProof/>
      </w:rPr>
      <mc:AlternateContent>
        <mc:Choice Requires="wps">
          <w:drawing>
            <wp:anchor distT="0" distB="0" distL="114300" distR="114300" simplePos="0" relativeHeight="250089472" behindDoc="1" locked="0" layoutInCell="1" allowOverlap="1" wp14:anchorId="383CB36F" wp14:editId="26359259">
              <wp:simplePos x="0" y="0"/>
              <wp:positionH relativeFrom="page">
                <wp:posOffset>557530</wp:posOffset>
              </wp:positionH>
              <wp:positionV relativeFrom="page">
                <wp:posOffset>445135</wp:posOffset>
              </wp:positionV>
              <wp:extent cx="4265930" cy="175260"/>
              <wp:effectExtent l="0" t="0" r="0" b="0"/>
              <wp:wrapNone/>
              <wp:docPr id="4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59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467EB" w14:textId="77777777" w:rsidR="00E81D11" w:rsidRDefault="00E81D11">
                          <w:pPr>
                            <w:spacing w:before="14"/>
                            <w:ind w:left="20"/>
                            <w:rPr>
                              <w:sz w:val="21"/>
                            </w:rPr>
                          </w:pPr>
                          <w:r>
                            <w:rPr>
                              <w:sz w:val="21"/>
                            </w:rPr>
                            <w:t>LM Procure to Pay – TPM Registration Request Quick Reference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CB36F" id="_x0000_t202" coordsize="21600,21600" o:spt="202" path="m,l,21600r21600,l21600,xe">
              <v:stroke joinstyle="miter"/>
              <v:path gradientshapeok="t" o:connecttype="rect"/>
            </v:shapetype>
            <v:shape id="Text Box 19" o:spid="_x0000_s1035" type="#_x0000_t202" style="position:absolute;margin-left:43.9pt;margin-top:35.05pt;width:335.9pt;height:13.8pt;z-index:-2532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" filled="f" stroked="f">
              <v:textbox inset="0,0,0,0">
                <w:txbxContent>
                  <w:p w14:paraId="34A467EB" w14:textId="77777777" w:rsidR="00E81D11" w:rsidRDefault="00E81D11">
                    <w:pPr>
                      <w:spacing w:before="14"/>
                      <w:ind w:left="20"/>
                      <w:rPr>
                        <w:sz w:val="21"/>
                      </w:rPr>
                    </w:pPr>
                    <w:r>
                      <w:rPr>
                        <w:sz w:val="21"/>
                      </w:rPr>
                      <w:t>LM Procure to Pay – TPM Registration Request Quick Reference Guide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229AA" w14:textId="270AE74C" w:rsidR="00E81D11" w:rsidRDefault="0002741F">
    <w:pPr>
      <w:pStyle w:val="BodyText"/>
      <w:spacing w:line="14" w:lineRule="auto"/>
    </w:pPr>
    <w:r>
      <w:rPr>
        <w:noProof/>
      </w:rPr>
      <mc:AlternateContent>
        <mc:Choice Requires="wps">
          <w:drawing>
            <wp:anchor distT="0" distB="0" distL="114300" distR="114300" simplePos="0" relativeHeight="250093568" behindDoc="1" locked="0" layoutInCell="1" allowOverlap="1" wp14:anchorId="51D0899D" wp14:editId="3CF53BFB">
              <wp:simplePos x="0" y="0"/>
              <wp:positionH relativeFrom="page">
                <wp:posOffset>923290</wp:posOffset>
              </wp:positionH>
              <wp:positionV relativeFrom="page">
                <wp:posOffset>445135</wp:posOffset>
              </wp:positionV>
              <wp:extent cx="4265295" cy="175260"/>
              <wp:effectExtent l="0" t="0" r="0" b="0"/>
              <wp:wrapNone/>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5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02420" w14:textId="77777777" w:rsidR="00E81D11" w:rsidRDefault="00E81D11">
                          <w:pPr>
                            <w:spacing w:before="14"/>
                            <w:ind w:left="20"/>
                            <w:rPr>
                              <w:sz w:val="21"/>
                            </w:rPr>
                          </w:pPr>
                          <w:r>
                            <w:rPr>
                              <w:sz w:val="21"/>
                            </w:rPr>
                            <w:t>LM Procure to Pay – TPM Registration Request Quick Reference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0899D" id="_x0000_t202" coordsize="21600,21600" o:spt="202" path="m,l,21600r21600,l21600,xe">
              <v:stroke joinstyle="miter"/>
              <v:path gradientshapeok="t" o:connecttype="rect"/>
            </v:shapetype>
            <v:shape id="Text Box 9" o:spid="_x0000_s1038" type="#_x0000_t202" style="position:absolute;margin-left:72.7pt;margin-top:35.05pt;width:335.85pt;height:13.8pt;z-index:-2532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" filled="f" stroked="f">
              <v:textbox inset="0,0,0,0">
                <w:txbxContent>
                  <w:p w14:paraId="44A02420" w14:textId="77777777" w:rsidR="00E81D11" w:rsidRDefault="00E81D11">
                    <w:pPr>
                      <w:spacing w:before="14"/>
                      <w:ind w:left="20"/>
                      <w:rPr>
                        <w:sz w:val="21"/>
                      </w:rPr>
                    </w:pPr>
                    <w:r>
                      <w:rPr>
                        <w:sz w:val="21"/>
                      </w:rPr>
                      <w:t>LM Procure to Pay – TPM Registration Request Quick Reference Guide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6A6E0" w14:textId="2A115FB0" w:rsidR="00E81D11" w:rsidRDefault="0002741F">
    <w:pPr>
      <w:pStyle w:val="BodyText"/>
      <w:spacing w:line="14" w:lineRule="auto"/>
    </w:pPr>
    <w:r>
      <w:rPr>
        <w:noProof/>
      </w:rPr>
      <mc:AlternateContent>
        <mc:Choice Requires="wps">
          <w:drawing>
            <wp:anchor distT="0" distB="0" distL="114300" distR="114300" simplePos="0" relativeHeight="250095616" behindDoc="1" locked="0" layoutInCell="1" allowOverlap="1" wp14:anchorId="47B68657" wp14:editId="6D1A6E96">
              <wp:simplePos x="0" y="0"/>
              <wp:positionH relativeFrom="page">
                <wp:posOffset>1056005</wp:posOffset>
              </wp:positionH>
              <wp:positionV relativeFrom="page">
                <wp:posOffset>445135</wp:posOffset>
              </wp:positionV>
              <wp:extent cx="4265295" cy="175260"/>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5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EFF0E" w14:textId="77777777" w:rsidR="00E81D11" w:rsidRDefault="00E81D11">
                          <w:pPr>
                            <w:spacing w:before="14"/>
                            <w:ind w:left="20"/>
                            <w:rPr>
                              <w:sz w:val="21"/>
                            </w:rPr>
                          </w:pPr>
                          <w:r>
                            <w:rPr>
                              <w:sz w:val="21"/>
                            </w:rPr>
                            <w:t>LM Procure to Pay – TPM Registration Request Quick Reference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68657" id="_x0000_t202" coordsize="21600,21600" o:spt="202" path="m,l,21600r21600,l21600,xe">
              <v:stroke joinstyle="miter"/>
              <v:path gradientshapeok="t" o:connecttype="rect"/>
            </v:shapetype>
            <v:shape id="Text Box 7" o:spid="_x0000_s1040" type="#_x0000_t202" style="position:absolute;margin-left:83.15pt;margin-top:35.05pt;width:335.85pt;height:13.8pt;z-index:-2532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" filled="f" stroked="f">
              <v:textbox inset="0,0,0,0">
                <w:txbxContent>
                  <w:p w14:paraId="7D6EFF0E" w14:textId="77777777" w:rsidR="00E81D11" w:rsidRDefault="00E81D11">
                    <w:pPr>
                      <w:spacing w:before="14"/>
                      <w:ind w:left="20"/>
                      <w:rPr>
                        <w:sz w:val="21"/>
                      </w:rPr>
                    </w:pPr>
                    <w:r>
                      <w:rPr>
                        <w:sz w:val="21"/>
                      </w:rPr>
                      <w:t>LM Procure to Pay – TPM Registration Request Quick Reference Guide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52D02"/>
    <w:multiLevelType w:val="hybridMultilevel"/>
    <w:tmpl w:val="D59094B6"/>
    <w:lvl w:ilvl="0" w:tplc="89949BC8">
      <w:start w:val="2"/>
      <w:numFmt w:val="decimal"/>
      <w:lvlText w:val="%1."/>
      <w:lvlJc w:val="left"/>
      <w:pPr>
        <w:ind w:left="194" w:hanging="248"/>
      </w:pPr>
      <w:rPr>
        <w:rFonts w:ascii="Arial" w:eastAsia="Arial" w:hAnsi="Arial" w:cs="Arial" w:hint="default"/>
        <w:w w:val="100"/>
        <w:sz w:val="22"/>
        <w:szCs w:val="22"/>
        <w:lang w:val="en-US" w:eastAsia="en-US" w:bidi="en-US"/>
      </w:rPr>
    </w:lvl>
    <w:lvl w:ilvl="1" w:tplc="C53C0EEA">
      <w:numFmt w:val="bullet"/>
      <w:lvlText w:val="•"/>
      <w:lvlJc w:val="left"/>
      <w:pPr>
        <w:ind w:left="995" w:hanging="248"/>
      </w:pPr>
      <w:rPr>
        <w:rFonts w:hint="default"/>
        <w:lang w:val="en-US" w:eastAsia="en-US" w:bidi="en-US"/>
      </w:rPr>
    </w:lvl>
    <w:lvl w:ilvl="2" w:tplc="8894133C">
      <w:numFmt w:val="bullet"/>
      <w:lvlText w:val="•"/>
      <w:lvlJc w:val="left"/>
      <w:pPr>
        <w:ind w:left="1790" w:hanging="248"/>
      </w:pPr>
      <w:rPr>
        <w:rFonts w:hint="default"/>
        <w:lang w:val="en-US" w:eastAsia="en-US" w:bidi="en-US"/>
      </w:rPr>
    </w:lvl>
    <w:lvl w:ilvl="3" w:tplc="6CF0B040">
      <w:numFmt w:val="bullet"/>
      <w:lvlText w:val="•"/>
      <w:lvlJc w:val="left"/>
      <w:pPr>
        <w:ind w:left="2585" w:hanging="248"/>
      </w:pPr>
      <w:rPr>
        <w:rFonts w:hint="default"/>
        <w:lang w:val="en-US" w:eastAsia="en-US" w:bidi="en-US"/>
      </w:rPr>
    </w:lvl>
    <w:lvl w:ilvl="4" w:tplc="374E0A04">
      <w:numFmt w:val="bullet"/>
      <w:lvlText w:val="•"/>
      <w:lvlJc w:val="left"/>
      <w:pPr>
        <w:ind w:left="3381" w:hanging="248"/>
      </w:pPr>
      <w:rPr>
        <w:rFonts w:hint="default"/>
        <w:lang w:val="en-US" w:eastAsia="en-US" w:bidi="en-US"/>
      </w:rPr>
    </w:lvl>
    <w:lvl w:ilvl="5" w:tplc="B79A05AC">
      <w:numFmt w:val="bullet"/>
      <w:lvlText w:val="•"/>
      <w:lvlJc w:val="left"/>
      <w:pPr>
        <w:ind w:left="4176" w:hanging="248"/>
      </w:pPr>
      <w:rPr>
        <w:rFonts w:hint="default"/>
        <w:lang w:val="en-US" w:eastAsia="en-US" w:bidi="en-US"/>
      </w:rPr>
    </w:lvl>
    <w:lvl w:ilvl="6" w:tplc="FE4C4F9E">
      <w:numFmt w:val="bullet"/>
      <w:lvlText w:val="•"/>
      <w:lvlJc w:val="left"/>
      <w:pPr>
        <w:ind w:left="4971" w:hanging="248"/>
      </w:pPr>
      <w:rPr>
        <w:rFonts w:hint="default"/>
        <w:lang w:val="en-US" w:eastAsia="en-US" w:bidi="en-US"/>
      </w:rPr>
    </w:lvl>
    <w:lvl w:ilvl="7" w:tplc="E45633EE">
      <w:numFmt w:val="bullet"/>
      <w:lvlText w:val="•"/>
      <w:lvlJc w:val="left"/>
      <w:pPr>
        <w:ind w:left="5767" w:hanging="248"/>
      </w:pPr>
      <w:rPr>
        <w:rFonts w:hint="default"/>
        <w:lang w:val="en-US" w:eastAsia="en-US" w:bidi="en-US"/>
      </w:rPr>
    </w:lvl>
    <w:lvl w:ilvl="8" w:tplc="9C00509C">
      <w:numFmt w:val="bullet"/>
      <w:lvlText w:val="•"/>
      <w:lvlJc w:val="left"/>
      <w:pPr>
        <w:ind w:left="6562" w:hanging="248"/>
      </w:pPr>
      <w:rPr>
        <w:rFonts w:hint="default"/>
        <w:lang w:val="en-US" w:eastAsia="en-US" w:bidi="en-US"/>
      </w:rPr>
    </w:lvl>
  </w:abstractNum>
  <w:abstractNum w:abstractNumId="1" w15:restartNumberingAfterBreak="0">
    <w:nsid w:val="136E1DEA"/>
    <w:multiLevelType w:val="hybridMultilevel"/>
    <w:tmpl w:val="7EAC0B36"/>
    <w:lvl w:ilvl="0" w:tplc="73E0BEC4">
      <w:start w:val="8"/>
      <w:numFmt w:val="decimal"/>
      <w:lvlText w:val="%1."/>
      <w:lvlJc w:val="left"/>
      <w:pPr>
        <w:ind w:left="513" w:hanging="360"/>
      </w:pPr>
      <w:rPr>
        <w:rFonts w:ascii="Arial" w:eastAsia="Arial" w:hAnsi="Arial" w:cs="Arial" w:hint="default"/>
        <w:spacing w:val="-1"/>
        <w:w w:val="100"/>
        <w:sz w:val="22"/>
        <w:szCs w:val="22"/>
        <w:lang w:val="en-US" w:eastAsia="en-US" w:bidi="en-US"/>
      </w:rPr>
    </w:lvl>
    <w:lvl w:ilvl="1" w:tplc="F85A48D0">
      <w:numFmt w:val="bullet"/>
      <w:lvlText w:val="•"/>
      <w:lvlJc w:val="left"/>
      <w:pPr>
        <w:ind w:left="1293" w:hanging="360"/>
      </w:pPr>
      <w:rPr>
        <w:rFonts w:hint="default"/>
        <w:lang w:val="en-US" w:eastAsia="en-US" w:bidi="en-US"/>
      </w:rPr>
    </w:lvl>
    <w:lvl w:ilvl="2" w:tplc="A096209C">
      <w:numFmt w:val="bullet"/>
      <w:lvlText w:val="•"/>
      <w:lvlJc w:val="left"/>
      <w:pPr>
        <w:ind w:left="2066" w:hanging="360"/>
      </w:pPr>
      <w:rPr>
        <w:rFonts w:hint="default"/>
        <w:lang w:val="en-US" w:eastAsia="en-US" w:bidi="en-US"/>
      </w:rPr>
    </w:lvl>
    <w:lvl w:ilvl="3" w:tplc="5C905C4A">
      <w:numFmt w:val="bullet"/>
      <w:lvlText w:val="•"/>
      <w:lvlJc w:val="left"/>
      <w:pPr>
        <w:ind w:left="2840" w:hanging="360"/>
      </w:pPr>
      <w:rPr>
        <w:rFonts w:hint="default"/>
        <w:lang w:val="en-US" w:eastAsia="en-US" w:bidi="en-US"/>
      </w:rPr>
    </w:lvl>
    <w:lvl w:ilvl="4" w:tplc="E8A8FAEC">
      <w:numFmt w:val="bullet"/>
      <w:lvlText w:val="•"/>
      <w:lvlJc w:val="left"/>
      <w:pPr>
        <w:ind w:left="3613" w:hanging="360"/>
      </w:pPr>
      <w:rPr>
        <w:rFonts w:hint="default"/>
        <w:lang w:val="en-US" w:eastAsia="en-US" w:bidi="en-US"/>
      </w:rPr>
    </w:lvl>
    <w:lvl w:ilvl="5" w:tplc="B5F6287C">
      <w:numFmt w:val="bullet"/>
      <w:lvlText w:val="•"/>
      <w:lvlJc w:val="left"/>
      <w:pPr>
        <w:ind w:left="4387" w:hanging="360"/>
      </w:pPr>
      <w:rPr>
        <w:rFonts w:hint="default"/>
        <w:lang w:val="en-US" w:eastAsia="en-US" w:bidi="en-US"/>
      </w:rPr>
    </w:lvl>
    <w:lvl w:ilvl="6" w:tplc="995AA250">
      <w:numFmt w:val="bullet"/>
      <w:lvlText w:val="•"/>
      <w:lvlJc w:val="left"/>
      <w:pPr>
        <w:ind w:left="5160" w:hanging="360"/>
      </w:pPr>
      <w:rPr>
        <w:rFonts w:hint="default"/>
        <w:lang w:val="en-US" w:eastAsia="en-US" w:bidi="en-US"/>
      </w:rPr>
    </w:lvl>
    <w:lvl w:ilvl="7" w:tplc="52CCD860">
      <w:numFmt w:val="bullet"/>
      <w:lvlText w:val="•"/>
      <w:lvlJc w:val="left"/>
      <w:pPr>
        <w:ind w:left="5933" w:hanging="360"/>
      </w:pPr>
      <w:rPr>
        <w:rFonts w:hint="default"/>
        <w:lang w:val="en-US" w:eastAsia="en-US" w:bidi="en-US"/>
      </w:rPr>
    </w:lvl>
    <w:lvl w:ilvl="8" w:tplc="6660CF76">
      <w:numFmt w:val="bullet"/>
      <w:lvlText w:val="•"/>
      <w:lvlJc w:val="left"/>
      <w:pPr>
        <w:ind w:left="6707" w:hanging="360"/>
      </w:pPr>
      <w:rPr>
        <w:rFonts w:hint="default"/>
        <w:lang w:val="en-US" w:eastAsia="en-US" w:bidi="en-US"/>
      </w:rPr>
    </w:lvl>
  </w:abstractNum>
  <w:abstractNum w:abstractNumId="2" w15:restartNumberingAfterBreak="0">
    <w:nsid w:val="17E02B11"/>
    <w:multiLevelType w:val="hybridMultilevel"/>
    <w:tmpl w:val="31D2B9A8"/>
    <w:lvl w:ilvl="0" w:tplc="5CF80AEA">
      <w:start w:val="1"/>
      <w:numFmt w:val="decimal"/>
      <w:lvlText w:val="%1."/>
      <w:lvlJc w:val="left"/>
      <w:pPr>
        <w:ind w:left="485" w:hanging="360"/>
      </w:pPr>
      <w:rPr>
        <w:rFonts w:hint="default"/>
      </w:rPr>
    </w:lvl>
    <w:lvl w:ilvl="1" w:tplc="04090019" w:tentative="1">
      <w:start w:val="1"/>
      <w:numFmt w:val="lowerLetter"/>
      <w:lvlText w:val="%2."/>
      <w:lvlJc w:val="left"/>
      <w:pPr>
        <w:ind w:left="1205" w:hanging="360"/>
      </w:pPr>
    </w:lvl>
    <w:lvl w:ilvl="2" w:tplc="0409001B" w:tentative="1">
      <w:start w:val="1"/>
      <w:numFmt w:val="lowerRoman"/>
      <w:lvlText w:val="%3."/>
      <w:lvlJc w:val="right"/>
      <w:pPr>
        <w:ind w:left="1925" w:hanging="180"/>
      </w:pPr>
    </w:lvl>
    <w:lvl w:ilvl="3" w:tplc="0409000F" w:tentative="1">
      <w:start w:val="1"/>
      <w:numFmt w:val="decimal"/>
      <w:lvlText w:val="%4."/>
      <w:lvlJc w:val="left"/>
      <w:pPr>
        <w:ind w:left="2645" w:hanging="360"/>
      </w:pPr>
    </w:lvl>
    <w:lvl w:ilvl="4" w:tplc="04090019" w:tentative="1">
      <w:start w:val="1"/>
      <w:numFmt w:val="lowerLetter"/>
      <w:lvlText w:val="%5."/>
      <w:lvlJc w:val="left"/>
      <w:pPr>
        <w:ind w:left="3365" w:hanging="360"/>
      </w:pPr>
    </w:lvl>
    <w:lvl w:ilvl="5" w:tplc="0409001B" w:tentative="1">
      <w:start w:val="1"/>
      <w:numFmt w:val="lowerRoman"/>
      <w:lvlText w:val="%6."/>
      <w:lvlJc w:val="right"/>
      <w:pPr>
        <w:ind w:left="4085" w:hanging="180"/>
      </w:pPr>
    </w:lvl>
    <w:lvl w:ilvl="6" w:tplc="0409000F" w:tentative="1">
      <w:start w:val="1"/>
      <w:numFmt w:val="decimal"/>
      <w:lvlText w:val="%7."/>
      <w:lvlJc w:val="left"/>
      <w:pPr>
        <w:ind w:left="4805" w:hanging="360"/>
      </w:pPr>
    </w:lvl>
    <w:lvl w:ilvl="7" w:tplc="04090019" w:tentative="1">
      <w:start w:val="1"/>
      <w:numFmt w:val="lowerLetter"/>
      <w:lvlText w:val="%8."/>
      <w:lvlJc w:val="left"/>
      <w:pPr>
        <w:ind w:left="5525" w:hanging="360"/>
      </w:pPr>
    </w:lvl>
    <w:lvl w:ilvl="8" w:tplc="0409001B" w:tentative="1">
      <w:start w:val="1"/>
      <w:numFmt w:val="lowerRoman"/>
      <w:lvlText w:val="%9."/>
      <w:lvlJc w:val="right"/>
      <w:pPr>
        <w:ind w:left="6245" w:hanging="180"/>
      </w:pPr>
    </w:lvl>
  </w:abstractNum>
  <w:abstractNum w:abstractNumId="3" w15:restartNumberingAfterBreak="0">
    <w:nsid w:val="447A4F81"/>
    <w:multiLevelType w:val="hybridMultilevel"/>
    <w:tmpl w:val="886C0BA2"/>
    <w:lvl w:ilvl="0" w:tplc="B1D4ACEE">
      <w:start w:val="1"/>
      <w:numFmt w:val="decimal"/>
      <w:lvlText w:val="%1."/>
      <w:lvlJc w:val="left"/>
      <w:pPr>
        <w:ind w:left="513" w:hanging="360"/>
      </w:pPr>
      <w:rPr>
        <w:rFonts w:ascii="Arial" w:eastAsia="Arial" w:hAnsi="Arial" w:cs="Arial" w:hint="default"/>
        <w:spacing w:val="-1"/>
        <w:w w:val="100"/>
        <w:sz w:val="22"/>
        <w:szCs w:val="22"/>
        <w:lang w:val="en-US" w:eastAsia="en-US" w:bidi="en-US"/>
      </w:rPr>
    </w:lvl>
    <w:lvl w:ilvl="1" w:tplc="D01C6CE0">
      <w:numFmt w:val="bullet"/>
      <w:lvlText w:val="•"/>
      <w:lvlJc w:val="left"/>
      <w:pPr>
        <w:ind w:left="1293" w:hanging="360"/>
      </w:pPr>
      <w:rPr>
        <w:rFonts w:hint="default"/>
        <w:lang w:val="en-US" w:eastAsia="en-US" w:bidi="en-US"/>
      </w:rPr>
    </w:lvl>
    <w:lvl w:ilvl="2" w:tplc="48101786">
      <w:numFmt w:val="bullet"/>
      <w:lvlText w:val="•"/>
      <w:lvlJc w:val="left"/>
      <w:pPr>
        <w:ind w:left="2066" w:hanging="360"/>
      </w:pPr>
      <w:rPr>
        <w:rFonts w:hint="default"/>
        <w:lang w:val="en-US" w:eastAsia="en-US" w:bidi="en-US"/>
      </w:rPr>
    </w:lvl>
    <w:lvl w:ilvl="3" w:tplc="C02C0DFE">
      <w:numFmt w:val="bullet"/>
      <w:lvlText w:val="•"/>
      <w:lvlJc w:val="left"/>
      <w:pPr>
        <w:ind w:left="2840" w:hanging="360"/>
      </w:pPr>
      <w:rPr>
        <w:rFonts w:hint="default"/>
        <w:lang w:val="en-US" w:eastAsia="en-US" w:bidi="en-US"/>
      </w:rPr>
    </w:lvl>
    <w:lvl w:ilvl="4" w:tplc="0E98286E">
      <w:numFmt w:val="bullet"/>
      <w:lvlText w:val="•"/>
      <w:lvlJc w:val="left"/>
      <w:pPr>
        <w:ind w:left="3613" w:hanging="360"/>
      </w:pPr>
      <w:rPr>
        <w:rFonts w:hint="default"/>
        <w:lang w:val="en-US" w:eastAsia="en-US" w:bidi="en-US"/>
      </w:rPr>
    </w:lvl>
    <w:lvl w:ilvl="5" w:tplc="62443FA4">
      <w:numFmt w:val="bullet"/>
      <w:lvlText w:val="•"/>
      <w:lvlJc w:val="left"/>
      <w:pPr>
        <w:ind w:left="4387" w:hanging="360"/>
      </w:pPr>
      <w:rPr>
        <w:rFonts w:hint="default"/>
        <w:lang w:val="en-US" w:eastAsia="en-US" w:bidi="en-US"/>
      </w:rPr>
    </w:lvl>
    <w:lvl w:ilvl="6" w:tplc="DAE4D76E">
      <w:numFmt w:val="bullet"/>
      <w:lvlText w:val="•"/>
      <w:lvlJc w:val="left"/>
      <w:pPr>
        <w:ind w:left="5160" w:hanging="360"/>
      </w:pPr>
      <w:rPr>
        <w:rFonts w:hint="default"/>
        <w:lang w:val="en-US" w:eastAsia="en-US" w:bidi="en-US"/>
      </w:rPr>
    </w:lvl>
    <w:lvl w:ilvl="7" w:tplc="14C2C410">
      <w:numFmt w:val="bullet"/>
      <w:lvlText w:val="•"/>
      <w:lvlJc w:val="left"/>
      <w:pPr>
        <w:ind w:left="5933" w:hanging="360"/>
      </w:pPr>
      <w:rPr>
        <w:rFonts w:hint="default"/>
        <w:lang w:val="en-US" w:eastAsia="en-US" w:bidi="en-US"/>
      </w:rPr>
    </w:lvl>
    <w:lvl w:ilvl="8" w:tplc="4EF21BB0">
      <w:numFmt w:val="bullet"/>
      <w:lvlText w:val="•"/>
      <w:lvlJc w:val="left"/>
      <w:pPr>
        <w:ind w:left="6707" w:hanging="360"/>
      </w:pPr>
      <w:rPr>
        <w:rFonts w:hint="default"/>
        <w:lang w:val="en-US" w:eastAsia="en-US" w:bidi="en-US"/>
      </w:rPr>
    </w:lvl>
  </w:abstractNum>
  <w:abstractNum w:abstractNumId="4" w15:restartNumberingAfterBreak="0">
    <w:nsid w:val="4EC2216B"/>
    <w:multiLevelType w:val="hybridMultilevel"/>
    <w:tmpl w:val="31D2B9A8"/>
    <w:lvl w:ilvl="0" w:tplc="5CF80AEA">
      <w:start w:val="1"/>
      <w:numFmt w:val="decimal"/>
      <w:lvlText w:val="%1."/>
      <w:lvlJc w:val="left"/>
      <w:pPr>
        <w:ind w:left="485" w:hanging="360"/>
      </w:pPr>
      <w:rPr>
        <w:rFonts w:hint="default"/>
      </w:rPr>
    </w:lvl>
    <w:lvl w:ilvl="1" w:tplc="04090019" w:tentative="1">
      <w:start w:val="1"/>
      <w:numFmt w:val="lowerLetter"/>
      <w:lvlText w:val="%2."/>
      <w:lvlJc w:val="left"/>
      <w:pPr>
        <w:ind w:left="1205" w:hanging="360"/>
      </w:pPr>
    </w:lvl>
    <w:lvl w:ilvl="2" w:tplc="0409001B" w:tentative="1">
      <w:start w:val="1"/>
      <w:numFmt w:val="lowerRoman"/>
      <w:lvlText w:val="%3."/>
      <w:lvlJc w:val="right"/>
      <w:pPr>
        <w:ind w:left="1925" w:hanging="180"/>
      </w:pPr>
    </w:lvl>
    <w:lvl w:ilvl="3" w:tplc="0409000F" w:tentative="1">
      <w:start w:val="1"/>
      <w:numFmt w:val="decimal"/>
      <w:lvlText w:val="%4."/>
      <w:lvlJc w:val="left"/>
      <w:pPr>
        <w:ind w:left="2645" w:hanging="360"/>
      </w:pPr>
    </w:lvl>
    <w:lvl w:ilvl="4" w:tplc="04090019" w:tentative="1">
      <w:start w:val="1"/>
      <w:numFmt w:val="lowerLetter"/>
      <w:lvlText w:val="%5."/>
      <w:lvlJc w:val="left"/>
      <w:pPr>
        <w:ind w:left="3365" w:hanging="360"/>
      </w:pPr>
    </w:lvl>
    <w:lvl w:ilvl="5" w:tplc="0409001B" w:tentative="1">
      <w:start w:val="1"/>
      <w:numFmt w:val="lowerRoman"/>
      <w:lvlText w:val="%6."/>
      <w:lvlJc w:val="right"/>
      <w:pPr>
        <w:ind w:left="4085" w:hanging="180"/>
      </w:pPr>
    </w:lvl>
    <w:lvl w:ilvl="6" w:tplc="0409000F" w:tentative="1">
      <w:start w:val="1"/>
      <w:numFmt w:val="decimal"/>
      <w:lvlText w:val="%7."/>
      <w:lvlJc w:val="left"/>
      <w:pPr>
        <w:ind w:left="4805" w:hanging="360"/>
      </w:pPr>
    </w:lvl>
    <w:lvl w:ilvl="7" w:tplc="04090019" w:tentative="1">
      <w:start w:val="1"/>
      <w:numFmt w:val="lowerLetter"/>
      <w:lvlText w:val="%8."/>
      <w:lvlJc w:val="left"/>
      <w:pPr>
        <w:ind w:left="5525" w:hanging="360"/>
      </w:pPr>
    </w:lvl>
    <w:lvl w:ilvl="8" w:tplc="0409001B" w:tentative="1">
      <w:start w:val="1"/>
      <w:numFmt w:val="lowerRoman"/>
      <w:lvlText w:val="%9."/>
      <w:lvlJc w:val="right"/>
      <w:pPr>
        <w:ind w:left="6245" w:hanging="180"/>
      </w:pPr>
    </w:lvl>
  </w:abstractNum>
  <w:abstractNum w:abstractNumId="5" w15:restartNumberingAfterBreak="0">
    <w:nsid w:val="53095A16"/>
    <w:multiLevelType w:val="hybridMultilevel"/>
    <w:tmpl w:val="747E71AA"/>
    <w:lvl w:ilvl="0" w:tplc="04090001">
      <w:start w:val="1"/>
      <w:numFmt w:val="bullet"/>
      <w:lvlText w:val=""/>
      <w:lvlJc w:val="left"/>
      <w:pPr>
        <w:ind w:left="2023" w:hanging="360"/>
      </w:pPr>
      <w:rPr>
        <w:rFonts w:ascii="Symbol" w:hAnsi="Symbol" w:hint="default"/>
      </w:rPr>
    </w:lvl>
    <w:lvl w:ilvl="1" w:tplc="04090003" w:tentative="1">
      <w:start w:val="1"/>
      <w:numFmt w:val="bullet"/>
      <w:lvlText w:val="o"/>
      <w:lvlJc w:val="left"/>
      <w:pPr>
        <w:ind w:left="2743" w:hanging="360"/>
      </w:pPr>
      <w:rPr>
        <w:rFonts w:ascii="Courier New" w:hAnsi="Courier New" w:cs="Courier New" w:hint="default"/>
      </w:rPr>
    </w:lvl>
    <w:lvl w:ilvl="2" w:tplc="04090005" w:tentative="1">
      <w:start w:val="1"/>
      <w:numFmt w:val="bullet"/>
      <w:lvlText w:val=""/>
      <w:lvlJc w:val="left"/>
      <w:pPr>
        <w:ind w:left="3463" w:hanging="360"/>
      </w:pPr>
      <w:rPr>
        <w:rFonts w:ascii="Wingdings" w:hAnsi="Wingdings" w:hint="default"/>
      </w:rPr>
    </w:lvl>
    <w:lvl w:ilvl="3" w:tplc="04090001" w:tentative="1">
      <w:start w:val="1"/>
      <w:numFmt w:val="bullet"/>
      <w:lvlText w:val=""/>
      <w:lvlJc w:val="left"/>
      <w:pPr>
        <w:ind w:left="4183" w:hanging="360"/>
      </w:pPr>
      <w:rPr>
        <w:rFonts w:ascii="Symbol" w:hAnsi="Symbol" w:hint="default"/>
      </w:rPr>
    </w:lvl>
    <w:lvl w:ilvl="4" w:tplc="04090003" w:tentative="1">
      <w:start w:val="1"/>
      <w:numFmt w:val="bullet"/>
      <w:lvlText w:val="o"/>
      <w:lvlJc w:val="left"/>
      <w:pPr>
        <w:ind w:left="4903" w:hanging="360"/>
      </w:pPr>
      <w:rPr>
        <w:rFonts w:ascii="Courier New" w:hAnsi="Courier New" w:cs="Courier New" w:hint="default"/>
      </w:rPr>
    </w:lvl>
    <w:lvl w:ilvl="5" w:tplc="04090005" w:tentative="1">
      <w:start w:val="1"/>
      <w:numFmt w:val="bullet"/>
      <w:lvlText w:val=""/>
      <w:lvlJc w:val="left"/>
      <w:pPr>
        <w:ind w:left="5623" w:hanging="360"/>
      </w:pPr>
      <w:rPr>
        <w:rFonts w:ascii="Wingdings" w:hAnsi="Wingdings" w:hint="default"/>
      </w:rPr>
    </w:lvl>
    <w:lvl w:ilvl="6" w:tplc="04090001" w:tentative="1">
      <w:start w:val="1"/>
      <w:numFmt w:val="bullet"/>
      <w:lvlText w:val=""/>
      <w:lvlJc w:val="left"/>
      <w:pPr>
        <w:ind w:left="6343" w:hanging="360"/>
      </w:pPr>
      <w:rPr>
        <w:rFonts w:ascii="Symbol" w:hAnsi="Symbol" w:hint="default"/>
      </w:rPr>
    </w:lvl>
    <w:lvl w:ilvl="7" w:tplc="04090003" w:tentative="1">
      <w:start w:val="1"/>
      <w:numFmt w:val="bullet"/>
      <w:lvlText w:val="o"/>
      <w:lvlJc w:val="left"/>
      <w:pPr>
        <w:ind w:left="7063" w:hanging="360"/>
      </w:pPr>
      <w:rPr>
        <w:rFonts w:ascii="Courier New" w:hAnsi="Courier New" w:cs="Courier New" w:hint="default"/>
      </w:rPr>
    </w:lvl>
    <w:lvl w:ilvl="8" w:tplc="04090005" w:tentative="1">
      <w:start w:val="1"/>
      <w:numFmt w:val="bullet"/>
      <w:lvlText w:val=""/>
      <w:lvlJc w:val="left"/>
      <w:pPr>
        <w:ind w:left="7783" w:hanging="360"/>
      </w:pPr>
      <w:rPr>
        <w:rFonts w:ascii="Wingdings" w:hAnsi="Wingdings" w:hint="default"/>
      </w:rPr>
    </w:lvl>
  </w:abstractNum>
  <w:abstractNum w:abstractNumId="6" w15:restartNumberingAfterBreak="0">
    <w:nsid w:val="5CC674FF"/>
    <w:multiLevelType w:val="hybridMultilevel"/>
    <w:tmpl w:val="459E4222"/>
    <w:lvl w:ilvl="0" w:tplc="5D22389C">
      <w:start w:val="1"/>
      <w:numFmt w:val="decimal"/>
      <w:lvlText w:val="%1."/>
      <w:lvlJc w:val="left"/>
      <w:pPr>
        <w:ind w:left="1082" w:hanging="221"/>
      </w:pPr>
      <w:rPr>
        <w:rFonts w:ascii="Arial" w:eastAsia="Arial" w:hAnsi="Arial" w:cs="Arial" w:hint="default"/>
        <w:w w:val="99"/>
        <w:sz w:val="20"/>
        <w:szCs w:val="20"/>
        <w:lang w:val="en-US" w:eastAsia="en-US" w:bidi="en-US"/>
      </w:rPr>
    </w:lvl>
    <w:lvl w:ilvl="1" w:tplc="04708612">
      <w:numFmt w:val="bullet"/>
      <w:lvlText w:val="•"/>
      <w:lvlJc w:val="left"/>
      <w:pPr>
        <w:ind w:left="2112" w:hanging="221"/>
      </w:pPr>
      <w:rPr>
        <w:rFonts w:hint="default"/>
        <w:lang w:val="en-US" w:eastAsia="en-US" w:bidi="en-US"/>
      </w:rPr>
    </w:lvl>
    <w:lvl w:ilvl="2" w:tplc="D94E2384">
      <w:numFmt w:val="bullet"/>
      <w:lvlText w:val="•"/>
      <w:lvlJc w:val="left"/>
      <w:pPr>
        <w:ind w:left="3144" w:hanging="221"/>
      </w:pPr>
      <w:rPr>
        <w:rFonts w:hint="default"/>
        <w:lang w:val="en-US" w:eastAsia="en-US" w:bidi="en-US"/>
      </w:rPr>
    </w:lvl>
    <w:lvl w:ilvl="3" w:tplc="07047BE2">
      <w:numFmt w:val="bullet"/>
      <w:lvlText w:val="•"/>
      <w:lvlJc w:val="left"/>
      <w:pPr>
        <w:ind w:left="4176" w:hanging="221"/>
      </w:pPr>
      <w:rPr>
        <w:rFonts w:hint="default"/>
        <w:lang w:val="en-US" w:eastAsia="en-US" w:bidi="en-US"/>
      </w:rPr>
    </w:lvl>
    <w:lvl w:ilvl="4" w:tplc="0BCAC7E2">
      <w:numFmt w:val="bullet"/>
      <w:lvlText w:val="•"/>
      <w:lvlJc w:val="left"/>
      <w:pPr>
        <w:ind w:left="5208" w:hanging="221"/>
      </w:pPr>
      <w:rPr>
        <w:rFonts w:hint="default"/>
        <w:lang w:val="en-US" w:eastAsia="en-US" w:bidi="en-US"/>
      </w:rPr>
    </w:lvl>
    <w:lvl w:ilvl="5" w:tplc="A42E21EE">
      <w:numFmt w:val="bullet"/>
      <w:lvlText w:val="•"/>
      <w:lvlJc w:val="left"/>
      <w:pPr>
        <w:ind w:left="6240" w:hanging="221"/>
      </w:pPr>
      <w:rPr>
        <w:rFonts w:hint="default"/>
        <w:lang w:val="en-US" w:eastAsia="en-US" w:bidi="en-US"/>
      </w:rPr>
    </w:lvl>
    <w:lvl w:ilvl="6" w:tplc="EDB6FB84">
      <w:numFmt w:val="bullet"/>
      <w:lvlText w:val="•"/>
      <w:lvlJc w:val="left"/>
      <w:pPr>
        <w:ind w:left="7272" w:hanging="221"/>
      </w:pPr>
      <w:rPr>
        <w:rFonts w:hint="default"/>
        <w:lang w:val="en-US" w:eastAsia="en-US" w:bidi="en-US"/>
      </w:rPr>
    </w:lvl>
    <w:lvl w:ilvl="7" w:tplc="9AB23B76">
      <w:numFmt w:val="bullet"/>
      <w:lvlText w:val="•"/>
      <w:lvlJc w:val="left"/>
      <w:pPr>
        <w:ind w:left="8304" w:hanging="221"/>
      </w:pPr>
      <w:rPr>
        <w:rFonts w:hint="default"/>
        <w:lang w:val="en-US" w:eastAsia="en-US" w:bidi="en-US"/>
      </w:rPr>
    </w:lvl>
    <w:lvl w:ilvl="8" w:tplc="AED832E8">
      <w:numFmt w:val="bullet"/>
      <w:lvlText w:val="•"/>
      <w:lvlJc w:val="left"/>
      <w:pPr>
        <w:ind w:left="9336" w:hanging="221"/>
      </w:pPr>
      <w:rPr>
        <w:rFonts w:hint="default"/>
        <w:lang w:val="en-US" w:eastAsia="en-US" w:bidi="en-US"/>
      </w:rPr>
    </w:lvl>
  </w:abstractNum>
  <w:abstractNum w:abstractNumId="7" w15:restartNumberingAfterBreak="0">
    <w:nsid w:val="61DE4230"/>
    <w:multiLevelType w:val="hybridMultilevel"/>
    <w:tmpl w:val="6A8E6C20"/>
    <w:lvl w:ilvl="0" w:tplc="FCEC9B4E">
      <w:start w:val="1"/>
      <w:numFmt w:val="decimal"/>
      <w:lvlText w:val="%1."/>
      <w:lvlJc w:val="left"/>
      <w:pPr>
        <w:ind w:left="517" w:hanging="360"/>
      </w:pPr>
      <w:rPr>
        <w:rFonts w:hint="default"/>
      </w:rPr>
    </w:lvl>
    <w:lvl w:ilvl="1" w:tplc="04090019" w:tentative="1">
      <w:start w:val="1"/>
      <w:numFmt w:val="lowerLetter"/>
      <w:lvlText w:val="%2."/>
      <w:lvlJc w:val="left"/>
      <w:pPr>
        <w:ind w:left="1237" w:hanging="360"/>
      </w:pPr>
    </w:lvl>
    <w:lvl w:ilvl="2" w:tplc="0409001B" w:tentative="1">
      <w:start w:val="1"/>
      <w:numFmt w:val="lowerRoman"/>
      <w:lvlText w:val="%3."/>
      <w:lvlJc w:val="right"/>
      <w:pPr>
        <w:ind w:left="1957" w:hanging="180"/>
      </w:pPr>
    </w:lvl>
    <w:lvl w:ilvl="3" w:tplc="0409000F" w:tentative="1">
      <w:start w:val="1"/>
      <w:numFmt w:val="decimal"/>
      <w:lvlText w:val="%4."/>
      <w:lvlJc w:val="left"/>
      <w:pPr>
        <w:ind w:left="2677" w:hanging="360"/>
      </w:pPr>
    </w:lvl>
    <w:lvl w:ilvl="4" w:tplc="04090019" w:tentative="1">
      <w:start w:val="1"/>
      <w:numFmt w:val="lowerLetter"/>
      <w:lvlText w:val="%5."/>
      <w:lvlJc w:val="left"/>
      <w:pPr>
        <w:ind w:left="3397" w:hanging="360"/>
      </w:pPr>
    </w:lvl>
    <w:lvl w:ilvl="5" w:tplc="0409001B" w:tentative="1">
      <w:start w:val="1"/>
      <w:numFmt w:val="lowerRoman"/>
      <w:lvlText w:val="%6."/>
      <w:lvlJc w:val="right"/>
      <w:pPr>
        <w:ind w:left="4117" w:hanging="180"/>
      </w:pPr>
    </w:lvl>
    <w:lvl w:ilvl="6" w:tplc="0409000F" w:tentative="1">
      <w:start w:val="1"/>
      <w:numFmt w:val="decimal"/>
      <w:lvlText w:val="%7."/>
      <w:lvlJc w:val="left"/>
      <w:pPr>
        <w:ind w:left="4837" w:hanging="360"/>
      </w:pPr>
    </w:lvl>
    <w:lvl w:ilvl="7" w:tplc="04090019" w:tentative="1">
      <w:start w:val="1"/>
      <w:numFmt w:val="lowerLetter"/>
      <w:lvlText w:val="%8."/>
      <w:lvlJc w:val="left"/>
      <w:pPr>
        <w:ind w:left="5557" w:hanging="360"/>
      </w:pPr>
    </w:lvl>
    <w:lvl w:ilvl="8" w:tplc="0409001B" w:tentative="1">
      <w:start w:val="1"/>
      <w:numFmt w:val="lowerRoman"/>
      <w:lvlText w:val="%9."/>
      <w:lvlJc w:val="right"/>
      <w:pPr>
        <w:ind w:left="6277" w:hanging="180"/>
      </w:pPr>
    </w:lvl>
  </w:abstractNum>
  <w:abstractNum w:abstractNumId="8" w15:restartNumberingAfterBreak="0">
    <w:nsid w:val="63E16943"/>
    <w:multiLevelType w:val="hybridMultilevel"/>
    <w:tmpl w:val="E47C105A"/>
    <w:lvl w:ilvl="0" w:tplc="0409000F">
      <w:start w:val="1"/>
      <w:numFmt w:val="decimal"/>
      <w:lvlText w:val="%1."/>
      <w:lvlJc w:val="left"/>
      <w:pPr>
        <w:ind w:left="845" w:hanging="360"/>
      </w:p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9" w15:restartNumberingAfterBreak="0">
    <w:nsid w:val="66D123DC"/>
    <w:multiLevelType w:val="hybridMultilevel"/>
    <w:tmpl w:val="B1689068"/>
    <w:lvl w:ilvl="0" w:tplc="779C2BB0">
      <w:numFmt w:val="bullet"/>
      <w:lvlText w:val=""/>
      <w:lvlJc w:val="left"/>
      <w:pPr>
        <w:ind w:left="850" w:hanging="360"/>
      </w:pPr>
      <w:rPr>
        <w:rFonts w:ascii="Symbol" w:eastAsia="Symbol" w:hAnsi="Symbol" w:cs="Symbol" w:hint="default"/>
        <w:w w:val="100"/>
        <w:sz w:val="22"/>
        <w:szCs w:val="22"/>
        <w:lang w:val="en-US" w:eastAsia="en-US" w:bidi="en-US"/>
      </w:rPr>
    </w:lvl>
    <w:lvl w:ilvl="1" w:tplc="55F62F52">
      <w:numFmt w:val="bullet"/>
      <w:lvlText w:val="•"/>
      <w:lvlJc w:val="left"/>
      <w:pPr>
        <w:ind w:left="1589" w:hanging="360"/>
      </w:pPr>
      <w:rPr>
        <w:rFonts w:hint="default"/>
        <w:lang w:val="en-US" w:eastAsia="en-US" w:bidi="en-US"/>
      </w:rPr>
    </w:lvl>
    <w:lvl w:ilvl="2" w:tplc="B500477C">
      <w:numFmt w:val="bullet"/>
      <w:lvlText w:val="•"/>
      <w:lvlJc w:val="left"/>
      <w:pPr>
        <w:ind w:left="2318" w:hanging="360"/>
      </w:pPr>
      <w:rPr>
        <w:rFonts w:hint="default"/>
        <w:lang w:val="en-US" w:eastAsia="en-US" w:bidi="en-US"/>
      </w:rPr>
    </w:lvl>
    <w:lvl w:ilvl="3" w:tplc="B1B0379E">
      <w:numFmt w:val="bullet"/>
      <w:lvlText w:val="•"/>
      <w:lvlJc w:val="left"/>
      <w:pPr>
        <w:ind w:left="3047" w:hanging="360"/>
      </w:pPr>
      <w:rPr>
        <w:rFonts w:hint="default"/>
        <w:lang w:val="en-US" w:eastAsia="en-US" w:bidi="en-US"/>
      </w:rPr>
    </w:lvl>
    <w:lvl w:ilvl="4" w:tplc="0ABE807A">
      <w:numFmt w:val="bullet"/>
      <w:lvlText w:val="•"/>
      <w:lvlJc w:val="left"/>
      <w:pPr>
        <w:ind w:left="3777" w:hanging="360"/>
      </w:pPr>
      <w:rPr>
        <w:rFonts w:hint="default"/>
        <w:lang w:val="en-US" w:eastAsia="en-US" w:bidi="en-US"/>
      </w:rPr>
    </w:lvl>
    <w:lvl w:ilvl="5" w:tplc="4A12198A">
      <w:numFmt w:val="bullet"/>
      <w:lvlText w:val="•"/>
      <w:lvlJc w:val="left"/>
      <w:pPr>
        <w:ind w:left="4506" w:hanging="360"/>
      </w:pPr>
      <w:rPr>
        <w:rFonts w:hint="default"/>
        <w:lang w:val="en-US" w:eastAsia="en-US" w:bidi="en-US"/>
      </w:rPr>
    </w:lvl>
    <w:lvl w:ilvl="6" w:tplc="2188E192">
      <w:numFmt w:val="bullet"/>
      <w:lvlText w:val="•"/>
      <w:lvlJc w:val="left"/>
      <w:pPr>
        <w:ind w:left="5235" w:hanging="360"/>
      </w:pPr>
      <w:rPr>
        <w:rFonts w:hint="default"/>
        <w:lang w:val="en-US" w:eastAsia="en-US" w:bidi="en-US"/>
      </w:rPr>
    </w:lvl>
    <w:lvl w:ilvl="7" w:tplc="4306AEC8">
      <w:numFmt w:val="bullet"/>
      <w:lvlText w:val="•"/>
      <w:lvlJc w:val="left"/>
      <w:pPr>
        <w:ind w:left="5965" w:hanging="360"/>
      </w:pPr>
      <w:rPr>
        <w:rFonts w:hint="default"/>
        <w:lang w:val="en-US" w:eastAsia="en-US" w:bidi="en-US"/>
      </w:rPr>
    </w:lvl>
    <w:lvl w:ilvl="8" w:tplc="C29669A2">
      <w:numFmt w:val="bullet"/>
      <w:lvlText w:val="•"/>
      <w:lvlJc w:val="left"/>
      <w:pPr>
        <w:ind w:left="6694" w:hanging="360"/>
      </w:pPr>
      <w:rPr>
        <w:rFonts w:hint="default"/>
        <w:lang w:val="en-US" w:eastAsia="en-US" w:bidi="en-US"/>
      </w:rPr>
    </w:lvl>
  </w:abstractNum>
  <w:abstractNum w:abstractNumId="10" w15:restartNumberingAfterBreak="0">
    <w:nsid w:val="70036DF0"/>
    <w:multiLevelType w:val="hybridMultilevel"/>
    <w:tmpl w:val="D2A6CD04"/>
    <w:lvl w:ilvl="0" w:tplc="A4A27132">
      <w:numFmt w:val="bullet"/>
      <w:lvlText w:val=""/>
      <w:lvlJc w:val="left"/>
      <w:pPr>
        <w:ind w:left="849" w:hanging="360"/>
      </w:pPr>
      <w:rPr>
        <w:rFonts w:ascii="Symbol" w:eastAsia="Symbol" w:hAnsi="Symbol" w:cs="Symbol" w:hint="default"/>
        <w:w w:val="100"/>
        <w:sz w:val="22"/>
        <w:szCs w:val="22"/>
        <w:lang w:val="en-US" w:eastAsia="en-US" w:bidi="en-US"/>
      </w:rPr>
    </w:lvl>
    <w:lvl w:ilvl="1" w:tplc="0D5E3466">
      <w:numFmt w:val="bullet"/>
      <w:lvlText w:val="•"/>
      <w:lvlJc w:val="left"/>
      <w:pPr>
        <w:ind w:left="1571" w:hanging="360"/>
      </w:pPr>
      <w:rPr>
        <w:rFonts w:hint="default"/>
        <w:lang w:val="en-US" w:eastAsia="en-US" w:bidi="en-US"/>
      </w:rPr>
    </w:lvl>
    <w:lvl w:ilvl="2" w:tplc="8A08F312">
      <w:numFmt w:val="bullet"/>
      <w:lvlText w:val="•"/>
      <w:lvlJc w:val="left"/>
      <w:pPr>
        <w:ind w:left="2302" w:hanging="360"/>
      </w:pPr>
      <w:rPr>
        <w:rFonts w:hint="default"/>
        <w:lang w:val="en-US" w:eastAsia="en-US" w:bidi="en-US"/>
      </w:rPr>
    </w:lvl>
    <w:lvl w:ilvl="3" w:tplc="96C202D8">
      <w:numFmt w:val="bullet"/>
      <w:lvlText w:val="•"/>
      <w:lvlJc w:val="left"/>
      <w:pPr>
        <w:ind w:left="3033" w:hanging="360"/>
      </w:pPr>
      <w:rPr>
        <w:rFonts w:hint="default"/>
        <w:lang w:val="en-US" w:eastAsia="en-US" w:bidi="en-US"/>
      </w:rPr>
    </w:lvl>
    <w:lvl w:ilvl="4" w:tplc="5F72ED9A">
      <w:numFmt w:val="bullet"/>
      <w:lvlText w:val="•"/>
      <w:lvlJc w:val="left"/>
      <w:pPr>
        <w:ind w:left="3765" w:hanging="360"/>
      </w:pPr>
      <w:rPr>
        <w:rFonts w:hint="default"/>
        <w:lang w:val="en-US" w:eastAsia="en-US" w:bidi="en-US"/>
      </w:rPr>
    </w:lvl>
    <w:lvl w:ilvl="5" w:tplc="F3EC6D9E">
      <w:numFmt w:val="bullet"/>
      <w:lvlText w:val="•"/>
      <w:lvlJc w:val="left"/>
      <w:pPr>
        <w:ind w:left="4496" w:hanging="360"/>
      </w:pPr>
      <w:rPr>
        <w:rFonts w:hint="default"/>
        <w:lang w:val="en-US" w:eastAsia="en-US" w:bidi="en-US"/>
      </w:rPr>
    </w:lvl>
    <w:lvl w:ilvl="6" w:tplc="ADB455B0">
      <w:numFmt w:val="bullet"/>
      <w:lvlText w:val="•"/>
      <w:lvlJc w:val="left"/>
      <w:pPr>
        <w:ind w:left="5227" w:hanging="360"/>
      </w:pPr>
      <w:rPr>
        <w:rFonts w:hint="default"/>
        <w:lang w:val="en-US" w:eastAsia="en-US" w:bidi="en-US"/>
      </w:rPr>
    </w:lvl>
    <w:lvl w:ilvl="7" w:tplc="A1D4AF02">
      <w:numFmt w:val="bullet"/>
      <w:lvlText w:val="•"/>
      <w:lvlJc w:val="left"/>
      <w:pPr>
        <w:ind w:left="5959" w:hanging="360"/>
      </w:pPr>
      <w:rPr>
        <w:rFonts w:hint="default"/>
        <w:lang w:val="en-US" w:eastAsia="en-US" w:bidi="en-US"/>
      </w:rPr>
    </w:lvl>
    <w:lvl w:ilvl="8" w:tplc="572A5024">
      <w:numFmt w:val="bullet"/>
      <w:lvlText w:val="•"/>
      <w:lvlJc w:val="left"/>
      <w:pPr>
        <w:ind w:left="6690" w:hanging="360"/>
      </w:pPr>
      <w:rPr>
        <w:rFonts w:hint="default"/>
        <w:lang w:val="en-US" w:eastAsia="en-US" w:bidi="en-US"/>
      </w:rPr>
    </w:lvl>
  </w:abstractNum>
  <w:abstractNum w:abstractNumId="11" w15:restartNumberingAfterBreak="0">
    <w:nsid w:val="72A4555F"/>
    <w:multiLevelType w:val="hybridMultilevel"/>
    <w:tmpl w:val="A53428CC"/>
    <w:lvl w:ilvl="0" w:tplc="94E21854">
      <w:numFmt w:val="bullet"/>
      <w:lvlText w:val="•"/>
      <w:lvlJc w:val="left"/>
      <w:pPr>
        <w:ind w:left="808" w:hanging="370"/>
      </w:pPr>
      <w:rPr>
        <w:rFonts w:ascii="Arial" w:eastAsia="Arial" w:hAnsi="Arial" w:cs="Arial" w:hint="default"/>
        <w:w w:val="100"/>
        <w:sz w:val="22"/>
        <w:szCs w:val="22"/>
        <w:lang w:val="en-US" w:eastAsia="en-US" w:bidi="en-US"/>
      </w:rPr>
    </w:lvl>
    <w:lvl w:ilvl="1" w:tplc="A4F2710E">
      <w:numFmt w:val="bullet"/>
      <w:lvlText w:val="•"/>
      <w:lvlJc w:val="left"/>
      <w:pPr>
        <w:ind w:left="1597" w:hanging="370"/>
      </w:pPr>
      <w:rPr>
        <w:rFonts w:hint="default"/>
        <w:lang w:val="en-US" w:eastAsia="en-US" w:bidi="en-US"/>
      </w:rPr>
    </w:lvl>
    <w:lvl w:ilvl="2" w:tplc="932206B6">
      <w:numFmt w:val="bullet"/>
      <w:lvlText w:val="•"/>
      <w:lvlJc w:val="left"/>
      <w:pPr>
        <w:ind w:left="2394" w:hanging="370"/>
      </w:pPr>
      <w:rPr>
        <w:rFonts w:hint="default"/>
        <w:lang w:val="en-US" w:eastAsia="en-US" w:bidi="en-US"/>
      </w:rPr>
    </w:lvl>
    <w:lvl w:ilvl="3" w:tplc="B2A4D15A">
      <w:numFmt w:val="bullet"/>
      <w:lvlText w:val="•"/>
      <w:lvlJc w:val="left"/>
      <w:pPr>
        <w:ind w:left="3191" w:hanging="370"/>
      </w:pPr>
      <w:rPr>
        <w:rFonts w:hint="default"/>
        <w:lang w:val="en-US" w:eastAsia="en-US" w:bidi="en-US"/>
      </w:rPr>
    </w:lvl>
    <w:lvl w:ilvl="4" w:tplc="E3827766">
      <w:numFmt w:val="bullet"/>
      <w:lvlText w:val="•"/>
      <w:lvlJc w:val="left"/>
      <w:pPr>
        <w:ind w:left="3988" w:hanging="370"/>
      </w:pPr>
      <w:rPr>
        <w:rFonts w:hint="default"/>
        <w:lang w:val="en-US" w:eastAsia="en-US" w:bidi="en-US"/>
      </w:rPr>
    </w:lvl>
    <w:lvl w:ilvl="5" w:tplc="243A38C8">
      <w:numFmt w:val="bullet"/>
      <w:lvlText w:val="•"/>
      <w:lvlJc w:val="left"/>
      <w:pPr>
        <w:ind w:left="4785" w:hanging="370"/>
      </w:pPr>
      <w:rPr>
        <w:rFonts w:hint="default"/>
        <w:lang w:val="en-US" w:eastAsia="en-US" w:bidi="en-US"/>
      </w:rPr>
    </w:lvl>
    <w:lvl w:ilvl="6" w:tplc="CAEAF63E">
      <w:numFmt w:val="bullet"/>
      <w:lvlText w:val="•"/>
      <w:lvlJc w:val="left"/>
      <w:pPr>
        <w:ind w:left="5582" w:hanging="370"/>
      </w:pPr>
      <w:rPr>
        <w:rFonts w:hint="default"/>
        <w:lang w:val="en-US" w:eastAsia="en-US" w:bidi="en-US"/>
      </w:rPr>
    </w:lvl>
    <w:lvl w:ilvl="7" w:tplc="551C9B68">
      <w:numFmt w:val="bullet"/>
      <w:lvlText w:val="•"/>
      <w:lvlJc w:val="left"/>
      <w:pPr>
        <w:ind w:left="6379" w:hanging="370"/>
      </w:pPr>
      <w:rPr>
        <w:rFonts w:hint="default"/>
        <w:lang w:val="en-US" w:eastAsia="en-US" w:bidi="en-US"/>
      </w:rPr>
    </w:lvl>
    <w:lvl w:ilvl="8" w:tplc="802E09B0">
      <w:numFmt w:val="bullet"/>
      <w:lvlText w:val="•"/>
      <w:lvlJc w:val="left"/>
      <w:pPr>
        <w:ind w:left="7176" w:hanging="370"/>
      </w:pPr>
      <w:rPr>
        <w:rFonts w:hint="default"/>
        <w:lang w:val="en-US" w:eastAsia="en-US" w:bidi="en-US"/>
      </w:rPr>
    </w:lvl>
  </w:abstractNum>
  <w:abstractNum w:abstractNumId="12" w15:restartNumberingAfterBreak="0">
    <w:nsid w:val="7BC7647D"/>
    <w:multiLevelType w:val="hybridMultilevel"/>
    <w:tmpl w:val="C8DA03DE"/>
    <w:lvl w:ilvl="0" w:tplc="A99C4D22">
      <w:numFmt w:val="bullet"/>
      <w:lvlText w:val=""/>
      <w:lvlJc w:val="left"/>
      <w:pPr>
        <w:ind w:left="936" w:hanging="361"/>
      </w:pPr>
      <w:rPr>
        <w:rFonts w:ascii="Wingdings" w:eastAsia="Wingdings" w:hAnsi="Wingdings" w:cs="Wingdings" w:hint="default"/>
        <w:w w:val="100"/>
        <w:sz w:val="22"/>
        <w:szCs w:val="22"/>
        <w:lang w:val="en-US" w:eastAsia="en-US" w:bidi="en-US"/>
      </w:rPr>
    </w:lvl>
    <w:lvl w:ilvl="1" w:tplc="881E4BA0">
      <w:numFmt w:val="bullet"/>
      <w:lvlText w:val="•"/>
      <w:lvlJc w:val="left"/>
      <w:pPr>
        <w:ind w:left="1986" w:hanging="361"/>
      </w:pPr>
      <w:rPr>
        <w:rFonts w:hint="default"/>
        <w:lang w:val="en-US" w:eastAsia="en-US" w:bidi="en-US"/>
      </w:rPr>
    </w:lvl>
    <w:lvl w:ilvl="2" w:tplc="C59475C4">
      <w:numFmt w:val="bullet"/>
      <w:lvlText w:val="•"/>
      <w:lvlJc w:val="left"/>
      <w:pPr>
        <w:ind w:left="3032" w:hanging="361"/>
      </w:pPr>
      <w:rPr>
        <w:rFonts w:hint="default"/>
        <w:lang w:val="en-US" w:eastAsia="en-US" w:bidi="en-US"/>
      </w:rPr>
    </w:lvl>
    <w:lvl w:ilvl="3" w:tplc="49164274">
      <w:numFmt w:val="bullet"/>
      <w:lvlText w:val="•"/>
      <w:lvlJc w:val="left"/>
      <w:pPr>
        <w:ind w:left="4078" w:hanging="361"/>
      </w:pPr>
      <w:rPr>
        <w:rFonts w:hint="default"/>
        <w:lang w:val="en-US" w:eastAsia="en-US" w:bidi="en-US"/>
      </w:rPr>
    </w:lvl>
    <w:lvl w:ilvl="4" w:tplc="B374EC34">
      <w:numFmt w:val="bullet"/>
      <w:lvlText w:val="•"/>
      <w:lvlJc w:val="left"/>
      <w:pPr>
        <w:ind w:left="5124" w:hanging="361"/>
      </w:pPr>
      <w:rPr>
        <w:rFonts w:hint="default"/>
        <w:lang w:val="en-US" w:eastAsia="en-US" w:bidi="en-US"/>
      </w:rPr>
    </w:lvl>
    <w:lvl w:ilvl="5" w:tplc="33EEC058">
      <w:numFmt w:val="bullet"/>
      <w:lvlText w:val="•"/>
      <w:lvlJc w:val="left"/>
      <w:pPr>
        <w:ind w:left="6170" w:hanging="361"/>
      </w:pPr>
      <w:rPr>
        <w:rFonts w:hint="default"/>
        <w:lang w:val="en-US" w:eastAsia="en-US" w:bidi="en-US"/>
      </w:rPr>
    </w:lvl>
    <w:lvl w:ilvl="6" w:tplc="A79A40DA">
      <w:numFmt w:val="bullet"/>
      <w:lvlText w:val="•"/>
      <w:lvlJc w:val="left"/>
      <w:pPr>
        <w:ind w:left="7216" w:hanging="361"/>
      </w:pPr>
      <w:rPr>
        <w:rFonts w:hint="default"/>
        <w:lang w:val="en-US" w:eastAsia="en-US" w:bidi="en-US"/>
      </w:rPr>
    </w:lvl>
    <w:lvl w:ilvl="7" w:tplc="7054B656">
      <w:numFmt w:val="bullet"/>
      <w:lvlText w:val="•"/>
      <w:lvlJc w:val="left"/>
      <w:pPr>
        <w:ind w:left="8262" w:hanging="361"/>
      </w:pPr>
      <w:rPr>
        <w:rFonts w:hint="default"/>
        <w:lang w:val="en-US" w:eastAsia="en-US" w:bidi="en-US"/>
      </w:rPr>
    </w:lvl>
    <w:lvl w:ilvl="8" w:tplc="85A6C34C">
      <w:numFmt w:val="bullet"/>
      <w:lvlText w:val="•"/>
      <w:lvlJc w:val="left"/>
      <w:pPr>
        <w:ind w:left="9308" w:hanging="361"/>
      </w:pPr>
      <w:rPr>
        <w:rFonts w:hint="default"/>
        <w:lang w:val="en-US" w:eastAsia="en-US" w:bidi="en-US"/>
      </w:rPr>
    </w:lvl>
  </w:abstractNum>
  <w:num w:numId="1" w16cid:durableId="1586304226">
    <w:abstractNumId w:val="0"/>
  </w:num>
  <w:num w:numId="2" w16cid:durableId="1952123896">
    <w:abstractNumId w:val="10"/>
  </w:num>
  <w:num w:numId="3" w16cid:durableId="1779060819">
    <w:abstractNumId w:val="9"/>
  </w:num>
  <w:num w:numId="4" w16cid:durableId="1749570253">
    <w:abstractNumId w:val="12"/>
  </w:num>
  <w:num w:numId="5" w16cid:durableId="1737125299">
    <w:abstractNumId w:val="11"/>
  </w:num>
  <w:num w:numId="6" w16cid:durableId="1037195744">
    <w:abstractNumId w:val="1"/>
  </w:num>
  <w:num w:numId="7" w16cid:durableId="1231622503">
    <w:abstractNumId w:val="3"/>
  </w:num>
  <w:num w:numId="8" w16cid:durableId="102309422">
    <w:abstractNumId w:val="6"/>
  </w:num>
  <w:num w:numId="9" w16cid:durableId="1672683819">
    <w:abstractNumId w:val="8"/>
  </w:num>
  <w:num w:numId="10" w16cid:durableId="296449727">
    <w:abstractNumId w:val="4"/>
  </w:num>
  <w:num w:numId="11" w16cid:durableId="365184036">
    <w:abstractNumId w:val="2"/>
  </w:num>
  <w:num w:numId="12" w16cid:durableId="1672640804">
    <w:abstractNumId w:val="7"/>
  </w:num>
  <w:num w:numId="13" w16cid:durableId="122980188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shleigh Howell">
    <w15:presenceInfo w15:providerId="AD" w15:userId="S::Ashleigh.Howell@exostar.com::040eba6e-742e-4a63-a2c9-723013a766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markup="0"/>
  <w:defaultTabStop w:val="720"/>
  <w:drawingGridHorizontalSpacing w:val="110"/>
  <w:displayHorizontalDrawingGridEvery w:val="2"/>
  <w:characterSpacingControl w:val="doNotCompress"/>
  <w:hdrShapeDefaults>
    <o:shapedefaults v:ext="edit" spidmax="205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F94"/>
    <w:rsid w:val="0002741F"/>
    <w:rsid w:val="000808A3"/>
    <w:rsid w:val="000A1612"/>
    <w:rsid w:val="00165EE5"/>
    <w:rsid w:val="00176F65"/>
    <w:rsid w:val="001F2A23"/>
    <w:rsid w:val="002031E5"/>
    <w:rsid w:val="0021728E"/>
    <w:rsid w:val="00317662"/>
    <w:rsid w:val="00364379"/>
    <w:rsid w:val="00385CFF"/>
    <w:rsid w:val="003A2DF4"/>
    <w:rsid w:val="00412FC5"/>
    <w:rsid w:val="004261FB"/>
    <w:rsid w:val="00442F12"/>
    <w:rsid w:val="00443223"/>
    <w:rsid w:val="004A60C7"/>
    <w:rsid w:val="004E6078"/>
    <w:rsid w:val="004F62AE"/>
    <w:rsid w:val="005943F5"/>
    <w:rsid w:val="006171AF"/>
    <w:rsid w:val="00644E32"/>
    <w:rsid w:val="006C4F6F"/>
    <w:rsid w:val="006D2ED2"/>
    <w:rsid w:val="006D6640"/>
    <w:rsid w:val="00702C88"/>
    <w:rsid w:val="00756ED2"/>
    <w:rsid w:val="007A50E4"/>
    <w:rsid w:val="007C48D9"/>
    <w:rsid w:val="00892D63"/>
    <w:rsid w:val="008B4011"/>
    <w:rsid w:val="008C4E1F"/>
    <w:rsid w:val="008C596F"/>
    <w:rsid w:val="008C6133"/>
    <w:rsid w:val="00926526"/>
    <w:rsid w:val="0093278C"/>
    <w:rsid w:val="0093768B"/>
    <w:rsid w:val="00980341"/>
    <w:rsid w:val="00A40A89"/>
    <w:rsid w:val="00A54872"/>
    <w:rsid w:val="00A735BF"/>
    <w:rsid w:val="00AB0FD2"/>
    <w:rsid w:val="00AE4C10"/>
    <w:rsid w:val="00B50D35"/>
    <w:rsid w:val="00BC4E23"/>
    <w:rsid w:val="00BC72E5"/>
    <w:rsid w:val="00BF5949"/>
    <w:rsid w:val="00C42B0F"/>
    <w:rsid w:val="00C5739E"/>
    <w:rsid w:val="00C91E90"/>
    <w:rsid w:val="00CB7CC1"/>
    <w:rsid w:val="00CE228C"/>
    <w:rsid w:val="00D035FD"/>
    <w:rsid w:val="00D2000D"/>
    <w:rsid w:val="00D648E8"/>
    <w:rsid w:val="00D7183E"/>
    <w:rsid w:val="00DA6C00"/>
    <w:rsid w:val="00DD1E2A"/>
    <w:rsid w:val="00E23A24"/>
    <w:rsid w:val="00E42F94"/>
    <w:rsid w:val="00E81D11"/>
    <w:rsid w:val="00E96839"/>
    <w:rsid w:val="00EA55C8"/>
    <w:rsid w:val="00EC7877"/>
    <w:rsid w:val="00F31F5E"/>
    <w:rsid w:val="00F7512C"/>
    <w:rsid w:val="00FF458B"/>
    <w:rsid w:val="00FF61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16A039AF"/>
  <w15:docId w15:val="{52440D7A-1416-4EC7-B710-782645D31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1E5"/>
    <w:rPr>
      <w:rFonts w:ascii="Arial" w:eastAsia="Arial" w:hAnsi="Arial" w:cs="Arial"/>
      <w:lang w:bidi="en-US"/>
    </w:rPr>
  </w:style>
  <w:style w:type="paragraph" w:styleId="Heading1">
    <w:name w:val="heading 1"/>
    <w:basedOn w:val="Normal"/>
    <w:uiPriority w:val="9"/>
    <w:qFormat/>
    <w:pPr>
      <w:ind w:left="215"/>
      <w:outlineLvl w:val="0"/>
    </w:pPr>
    <w:rPr>
      <w:sz w:val="32"/>
      <w:szCs w:val="32"/>
    </w:rPr>
  </w:style>
  <w:style w:type="paragraph" w:styleId="Heading2">
    <w:name w:val="heading 2"/>
    <w:basedOn w:val="Normal"/>
    <w:uiPriority w:val="9"/>
    <w:unhideWhenUsed/>
    <w:qFormat/>
    <w:pPr>
      <w:spacing w:before="12"/>
      <w:ind w:left="20"/>
      <w:outlineLvl w:val="1"/>
    </w:pPr>
    <w:rPr>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936" w:right="1136"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64379"/>
    <w:rPr>
      <w:color w:val="0000FF" w:themeColor="hyperlink"/>
      <w:u w:val="single"/>
    </w:rPr>
  </w:style>
  <w:style w:type="character" w:styleId="UnresolvedMention">
    <w:name w:val="Unresolved Mention"/>
    <w:basedOn w:val="DefaultParagraphFont"/>
    <w:uiPriority w:val="99"/>
    <w:semiHidden/>
    <w:unhideWhenUsed/>
    <w:rsid w:val="00364379"/>
    <w:rPr>
      <w:color w:val="605E5C"/>
      <w:shd w:val="clear" w:color="auto" w:fill="E1DFDD"/>
    </w:rPr>
  </w:style>
  <w:style w:type="paragraph" w:styleId="Header">
    <w:name w:val="header"/>
    <w:basedOn w:val="Normal"/>
    <w:link w:val="HeaderChar"/>
    <w:uiPriority w:val="99"/>
    <w:unhideWhenUsed/>
    <w:rsid w:val="00364379"/>
    <w:pPr>
      <w:tabs>
        <w:tab w:val="center" w:pos="4680"/>
        <w:tab w:val="right" w:pos="9360"/>
      </w:tabs>
    </w:pPr>
  </w:style>
  <w:style w:type="character" w:customStyle="1" w:styleId="HeaderChar">
    <w:name w:val="Header Char"/>
    <w:basedOn w:val="DefaultParagraphFont"/>
    <w:link w:val="Header"/>
    <w:uiPriority w:val="99"/>
    <w:rsid w:val="00364379"/>
    <w:rPr>
      <w:rFonts w:ascii="Arial" w:eastAsia="Arial" w:hAnsi="Arial" w:cs="Arial"/>
      <w:lang w:bidi="en-US"/>
    </w:rPr>
  </w:style>
  <w:style w:type="paragraph" w:styleId="Footer">
    <w:name w:val="footer"/>
    <w:basedOn w:val="Normal"/>
    <w:link w:val="FooterChar"/>
    <w:uiPriority w:val="99"/>
    <w:unhideWhenUsed/>
    <w:rsid w:val="00364379"/>
    <w:pPr>
      <w:tabs>
        <w:tab w:val="center" w:pos="4680"/>
        <w:tab w:val="right" w:pos="9360"/>
      </w:tabs>
    </w:pPr>
  </w:style>
  <w:style w:type="character" w:customStyle="1" w:styleId="FooterChar">
    <w:name w:val="Footer Char"/>
    <w:basedOn w:val="DefaultParagraphFont"/>
    <w:link w:val="Footer"/>
    <w:uiPriority w:val="99"/>
    <w:rsid w:val="00364379"/>
    <w:rPr>
      <w:rFonts w:ascii="Arial" w:eastAsia="Arial" w:hAnsi="Arial" w:cs="Arial"/>
      <w:lang w:bidi="en-US"/>
    </w:rPr>
  </w:style>
  <w:style w:type="paragraph" w:styleId="BalloonText">
    <w:name w:val="Balloon Text"/>
    <w:basedOn w:val="Normal"/>
    <w:link w:val="BalloonTextChar"/>
    <w:uiPriority w:val="99"/>
    <w:semiHidden/>
    <w:unhideWhenUsed/>
    <w:rsid w:val="00D718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83E"/>
    <w:rPr>
      <w:rFonts w:ascii="Segoe UI" w:eastAsia="Arial" w:hAnsi="Segoe UI" w:cs="Segoe UI"/>
      <w:sz w:val="18"/>
      <w:szCs w:val="18"/>
      <w:lang w:bidi="en-US"/>
    </w:rPr>
  </w:style>
  <w:style w:type="character" w:styleId="FollowedHyperlink">
    <w:name w:val="FollowedHyperlink"/>
    <w:basedOn w:val="DefaultParagraphFont"/>
    <w:uiPriority w:val="99"/>
    <w:semiHidden/>
    <w:unhideWhenUsed/>
    <w:rsid w:val="00D7183E"/>
    <w:rPr>
      <w:color w:val="800080" w:themeColor="followedHyperlink"/>
      <w:u w:val="single"/>
    </w:rPr>
  </w:style>
  <w:style w:type="paragraph" w:styleId="NoSpacing">
    <w:name w:val="No Spacing"/>
    <w:autoRedefine/>
    <w:uiPriority w:val="1"/>
    <w:qFormat/>
    <w:rsid w:val="00317662"/>
    <w:pPr>
      <w:widowControl/>
      <w:autoSpaceDE/>
      <w:autoSpaceDN/>
      <w:jc w:val="both"/>
    </w:pPr>
    <w:rPr>
      <w:rFonts w:eastAsiaTheme="minorEastAsia"/>
      <w:sz w:val="24"/>
      <w:szCs w:val="20"/>
    </w:rPr>
  </w:style>
  <w:style w:type="paragraph" w:styleId="NormalWeb">
    <w:name w:val="Normal (Web)"/>
    <w:basedOn w:val="Normal"/>
    <w:uiPriority w:val="99"/>
    <w:semiHidden/>
    <w:unhideWhenUsed/>
    <w:rsid w:val="0093768B"/>
    <w:pPr>
      <w:widowControl/>
      <w:autoSpaceDE/>
      <w:autoSpaceDN/>
      <w:spacing w:after="100" w:afterAutospacing="1"/>
    </w:pPr>
    <w:rPr>
      <w:rFonts w:ascii="Times New Roman" w:eastAsia="Times New Roman" w:hAnsi="Times New Roman" w:cs="Times New Roman"/>
      <w:sz w:val="24"/>
      <w:szCs w:val="24"/>
      <w:lang w:bidi="ar-SA"/>
    </w:rPr>
  </w:style>
  <w:style w:type="paragraph" w:customStyle="1" w:styleId="col-sm-1">
    <w:name w:val="col-sm-1"/>
    <w:basedOn w:val="Normal"/>
    <w:rsid w:val="0093768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fieldrequired1">
    <w:name w:val="fieldrequired1"/>
    <w:basedOn w:val="DefaultParagraphFont"/>
    <w:rsid w:val="0093768B"/>
    <w:rPr>
      <w:color w:val="E10000"/>
    </w:rPr>
  </w:style>
  <w:style w:type="paragraph" w:styleId="z-TopofForm">
    <w:name w:val="HTML Top of Form"/>
    <w:basedOn w:val="Normal"/>
    <w:next w:val="Normal"/>
    <w:link w:val="z-TopofFormChar"/>
    <w:hidden/>
    <w:uiPriority w:val="99"/>
    <w:semiHidden/>
    <w:unhideWhenUsed/>
    <w:rsid w:val="00926526"/>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semiHidden/>
    <w:rsid w:val="00926526"/>
    <w:rPr>
      <w:rFonts w:ascii="Arial" w:eastAsia="Arial" w:hAnsi="Arial" w:cs="Arial"/>
      <w:vanish/>
      <w:sz w:val="16"/>
      <w:szCs w:val="16"/>
      <w:lang w:bidi="en-US"/>
    </w:rPr>
  </w:style>
  <w:style w:type="paragraph" w:styleId="z-BottomofForm">
    <w:name w:val="HTML Bottom of Form"/>
    <w:basedOn w:val="Normal"/>
    <w:next w:val="Normal"/>
    <w:link w:val="z-BottomofFormChar"/>
    <w:hidden/>
    <w:uiPriority w:val="99"/>
    <w:semiHidden/>
    <w:unhideWhenUsed/>
    <w:rsid w:val="00926526"/>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926526"/>
    <w:rPr>
      <w:rFonts w:ascii="Arial" w:eastAsia="Arial" w:hAnsi="Arial" w:cs="Arial"/>
      <w:vanish/>
      <w:sz w:val="16"/>
      <w:szCs w:val="16"/>
      <w:lang w:bidi="en-US"/>
    </w:rPr>
  </w:style>
  <w:style w:type="paragraph" w:styleId="Revision">
    <w:name w:val="Revision"/>
    <w:hidden/>
    <w:uiPriority w:val="99"/>
    <w:semiHidden/>
    <w:rsid w:val="00BC72E5"/>
    <w:pPr>
      <w:widowControl/>
      <w:autoSpaceDE/>
      <w:autoSpaceDN/>
    </w:pPr>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92440">
      <w:bodyDiv w:val="1"/>
      <w:marLeft w:val="0"/>
      <w:marRight w:val="0"/>
      <w:marTop w:val="0"/>
      <w:marBottom w:val="0"/>
      <w:divBdr>
        <w:top w:val="none" w:sz="0" w:space="0" w:color="auto"/>
        <w:left w:val="none" w:sz="0" w:space="0" w:color="auto"/>
        <w:bottom w:val="none" w:sz="0" w:space="0" w:color="auto"/>
        <w:right w:val="none" w:sz="0" w:space="0" w:color="auto"/>
      </w:divBdr>
      <w:divsChild>
        <w:div w:id="367528150">
          <w:marLeft w:val="0"/>
          <w:marRight w:val="0"/>
          <w:marTop w:val="0"/>
          <w:marBottom w:val="0"/>
          <w:divBdr>
            <w:top w:val="none" w:sz="0" w:space="0" w:color="auto"/>
            <w:left w:val="none" w:sz="0" w:space="0" w:color="auto"/>
            <w:bottom w:val="none" w:sz="0" w:space="0" w:color="auto"/>
            <w:right w:val="none" w:sz="0" w:space="0" w:color="auto"/>
          </w:divBdr>
          <w:divsChild>
            <w:div w:id="1575160006">
              <w:marLeft w:val="-225"/>
              <w:marRight w:val="-225"/>
              <w:marTop w:val="0"/>
              <w:marBottom w:val="0"/>
              <w:divBdr>
                <w:top w:val="none" w:sz="0" w:space="0" w:color="auto"/>
                <w:left w:val="none" w:sz="0" w:space="0" w:color="auto"/>
                <w:bottom w:val="none" w:sz="0" w:space="0" w:color="auto"/>
                <w:right w:val="none" w:sz="0" w:space="0" w:color="auto"/>
              </w:divBdr>
              <w:divsChild>
                <w:div w:id="1722249243">
                  <w:marLeft w:val="0"/>
                  <w:marRight w:val="0"/>
                  <w:marTop w:val="0"/>
                  <w:marBottom w:val="0"/>
                  <w:divBdr>
                    <w:top w:val="none" w:sz="0" w:space="0" w:color="auto"/>
                    <w:left w:val="none" w:sz="0" w:space="0" w:color="auto"/>
                    <w:bottom w:val="none" w:sz="0" w:space="0" w:color="auto"/>
                    <w:right w:val="none" w:sz="0" w:space="0" w:color="auto"/>
                  </w:divBdr>
                  <w:divsChild>
                    <w:div w:id="357970530">
                      <w:marLeft w:val="-225"/>
                      <w:marRight w:val="-225"/>
                      <w:marTop w:val="0"/>
                      <w:marBottom w:val="0"/>
                      <w:divBdr>
                        <w:top w:val="none" w:sz="0" w:space="0" w:color="auto"/>
                        <w:left w:val="none" w:sz="0" w:space="0" w:color="auto"/>
                        <w:bottom w:val="none" w:sz="0" w:space="0" w:color="auto"/>
                        <w:right w:val="none" w:sz="0" w:space="0" w:color="auto"/>
                      </w:divBdr>
                      <w:divsChild>
                        <w:div w:id="1216620277">
                          <w:marLeft w:val="0"/>
                          <w:marRight w:val="0"/>
                          <w:marTop w:val="0"/>
                          <w:marBottom w:val="0"/>
                          <w:divBdr>
                            <w:top w:val="none" w:sz="0" w:space="0" w:color="auto"/>
                            <w:left w:val="none" w:sz="0" w:space="0" w:color="auto"/>
                            <w:bottom w:val="none" w:sz="0" w:space="0" w:color="auto"/>
                            <w:right w:val="none" w:sz="0" w:space="0" w:color="auto"/>
                          </w:divBdr>
                          <w:divsChild>
                            <w:div w:id="989481918">
                              <w:marLeft w:val="0"/>
                              <w:marRight w:val="0"/>
                              <w:marTop w:val="0"/>
                              <w:marBottom w:val="0"/>
                              <w:divBdr>
                                <w:top w:val="none" w:sz="0" w:space="0" w:color="auto"/>
                                <w:left w:val="none" w:sz="0" w:space="0" w:color="auto"/>
                                <w:bottom w:val="none" w:sz="0" w:space="0" w:color="auto"/>
                                <w:right w:val="none" w:sz="0" w:space="0" w:color="auto"/>
                              </w:divBdr>
                              <w:divsChild>
                                <w:div w:id="2055735268">
                                  <w:marLeft w:val="-225"/>
                                  <w:marRight w:val="-225"/>
                                  <w:marTop w:val="0"/>
                                  <w:marBottom w:val="0"/>
                                  <w:divBdr>
                                    <w:top w:val="none" w:sz="0" w:space="0" w:color="auto"/>
                                    <w:left w:val="none" w:sz="0" w:space="0" w:color="auto"/>
                                    <w:bottom w:val="none" w:sz="0" w:space="0" w:color="auto"/>
                                    <w:right w:val="none" w:sz="0" w:space="0" w:color="auto"/>
                                  </w:divBdr>
                                  <w:divsChild>
                                    <w:div w:id="179241870">
                                      <w:marLeft w:val="0"/>
                                      <w:marRight w:val="0"/>
                                      <w:marTop w:val="0"/>
                                      <w:marBottom w:val="0"/>
                                      <w:divBdr>
                                        <w:top w:val="none" w:sz="0" w:space="0" w:color="auto"/>
                                        <w:left w:val="none" w:sz="0" w:space="0" w:color="auto"/>
                                        <w:bottom w:val="none" w:sz="0" w:space="0" w:color="auto"/>
                                        <w:right w:val="none" w:sz="0" w:space="0" w:color="auto"/>
                                      </w:divBdr>
                                    </w:div>
                                    <w:div w:id="1973897468">
                                      <w:marLeft w:val="0"/>
                                      <w:marRight w:val="0"/>
                                      <w:marTop w:val="0"/>
                                      <w:marBottom w:val="0"/>
                                      <w:divBdr>
                                        <w:top w:val="none" w:sz="0" w:space="0" w:color="auto"/>
                                        <w:left w:val="none" w:sz="0" w:space="0" w:color="auto"/>
                                        <w:bottom w:val="none" w:sz="0" w:space="0" w:color="auto"/>
                                        <w:right w:val="none" w:sz="0" w:space="0" w:color="auto"/>
                                      </w:divBdr>
                                    </w:div>
                                    <w:div w:id="291861857">
                                      <w:marLeft w:val="0"/>
                                      <w:marRight w:val="0"/>
                                      <w:marTop w:val="0"/>
                                      <w:marBottom w:val="0"/>
                                      <w:divBdr>
                                        <w:top w:val="none" w:sz="0" w:space="0" w:color="auto"/>
                                        <w:left w:val="none" w:sz="0" w:space="0" w:color="auto"/>
                                        <w:bottom w:val="none" w:sz="0" w:space="0" w:color="auto"/>
                                        <w:right w:val="none" w:sz="0" w:space="0" w:color="auto"/>
                                      </w:divBdr>
                                    </w:div>
                                    <w:div w:id="614795984">
                                      <w:marLeft w:val="0"/>
                                      <w:marRight w:val="0"/>
                                      <w:marTop w:val="0"/>
                                      <w:marBottom w:val="0"/>
                                      <w:divBdr>
                                        <w:top w:val="none" w:sz="0" w:space="0" w:color="auto"/>
                                        <w:left w:val="none" w:sz="0" w:space="0" w:color="auto"/>
                                        <w:bottom w:val="none" w:sz="0" w:space="0" w:color="auto"/>
                                        <w:right w:val="none" w:sz="0" w:space="0" w:color="auto"/>
                                      </w:divBdr>
                                    </w:div>
                                    <w:div w:id="1195731706">
                                      <w:marLeft w:val="0"/>
                                      <w:marRight w:val="0"/>
                                      <w:marTop w:val="0"/>
                                      <w:marBottom w:val="0"/>
                                      <w:divBdr>
                                        <w:top w:val="none" w:sz="0" w:space="0" w:color="auto"/>
                                        <w:left w:val="none" w:sz="0" w:space="0" w:color="auto"/>
                                        <w:bottom w:val="none" w:sz="0" w:space="0" w:color="auto"/>
                                        <w:right w:val="none" w:sz="0" w:space="0" w:color="auto"/>
                                      </w:divBdr>
                                    </w:div>
                                    <w:div w:id="34664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985568">
      <w:bodyDiv w:val="1"/>
      <w:marLeft w:val="0"/>
      <w:marRight w:val="0"/>
      <w:marTop w:val="0"/>
      <w:marBottom w:val="0"/>
      <w:divBdr>
        <w:top w:val="none" w:sz="0" w:space="0" w:color="auto"/>
        <w:left w:val="none" w:sz="0" w:space="0" w:color="auto"/>
        <w:bottom w:val="none" w:sz="0" w:space="0" w:color="auto"/>
        <w:right w:val="none" w:sz="0" w:space="0" w:color="auto"/>
      </w:divBdr>
      <w:divsChild>
        <w:div w:id="177737273">
          <w:marLeft w:val="0"/>
          <w:marRight w:val="0"/>
          <w:marTop w:val="0"/>
          <w:marBottom w:val="0"/>
          <w:divBdr>
            <w:top w:val="none" w:sz="0" w:space="0" w:color="auto"/>
            <w:left w:val="none" w:sz="0" w:space="0" w:color="auto"/>
            <w:bottom w:val="none" w:sz="0" w:space="0" w:color="auto"/>
            <w:right w:val="none" w:sz="0" w:space="0" w:color="auto"/>
          </w:divBdr>
          <w:divsChild>
            <w:div w:id="545487741">
              <w:marLeft w:val="-225"/>
              <w:marRight w:val="-225"/>
              <w:marTop w:val="0"/>
              <w:marBottom w:val="0"/>
              <w:divBdr>
                <w:top w:val="none" w:sz="0" w:space="0" w:color="auto"/>
                <w:left w:val="none" w:sz="0" w:space="0" w:color="auto"/>
                <w:bottom w:val="none" w:sz="0" w:space="0" w:color="auto"/>
                <w:right w:val="none" w:sz="0" w:space="0" w:color="auto"/>
              </w:divBdr>
              <w:divsChild>
                <w:div w:id="12265485">
                  <w:marLeft w:val="0"/>
                  <w:marRight w:val="0"/>
                  <w:marTop w:val="0"/>
                  <w:marBottom w:val="0"/>
                  <w:divBdr>
                    <w:top w:val="none" w:sz="0" w:space="0" w:color="auto"/>
                    <w:left w:val="none" w:sz="0" w:space="0" w:color="auto"/>
                    <w:bottom w:val="none" w:sz="0" w:space="0" w:color="auto"/>
                    <w:right w:val="none" w:sz="0" w:space="0" w:color="auto"/>
                  </w:divBdr>
                  <w:divsChild>
                    <w:div w:id="1250196238">
                      <w:marLeft w:val="-225"/>
                      <w:marRight w:val="-225"/>
                      <w:marTop w:val="0"/>
                      <w:marBottom w:val="0"/>
                      <w:divBdr>
                        <w:top w:val="none" w:sz="0" w:space="0" w:color="auto"/>
                        <w:left w:val="none" w:sz="0" w:space="0" w:color="auto"/>
                        <w:bottom w:val="none" w:sz="0" w:space="0" w:color="auto"/>
                        <w:right w:val="none" w:sz="0" w:space="0" w:color="auto"/>
                      </w:divBdr>
                      <w:divsChild>
                        <w:div w:id="1365322293">
                          <w:marLeft w:val="0"/>
                          <w:marRight w:val="0"/>
                          <w:marTop w:val="0"/>
                          <w:marBottom w:val="0"/>
                          <w:divBdr>
                            <w:top w:val="none" w:sz="0" w:space="0" w:color="auto"/>
                            <w:left w:val="none" w:sz="0" w:space="0" w:color="auto"/>
                            <w:bottom w:val="none" w:sz="0" w:space="0" w:color="auto"/>
                            <w:right w:val="none" w:sz="0" w:space="0" w:color="auto"/>
                          </w:divBdr>
                          <w:divsChild>
                            <w:div w:id="1604150334">
                              <w:marLeft w:val="-225"/>
                              <w:marRight w:val="-225"/>
                              <w:marTop w:val="0"/>
                              <w:marBottom w:val="0"/>
                              <w:divBdr>
                                <w:top w:val="none" w:sz="0" w:space="0" w:color="auto"/>
                                <w:left w:val="none" w:sz="0" w:space="0" w:color="auto"/>
                                <w:bottom w:val="none" w:sz="0" w:space="0" w:color="auto"/>
                                <w:right w:val="none" w:sz="0" w:space="0" w:color="auto"/>
                              </w:divBdr>
                              <w:divsChild>
                                <w:div w:id="22780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4372550">
      <w:bodyDiv w:val="1"/>
      <w:marLeft w:val="0"/>
      <w:marRight w:val="0"/>
      <w:marTop w:val="0"/>
      <w:marBottom w:val="0"/>
      <w:divBdr>
        <w:top w:val="none" w:sz="0" w:space="0" w:color="auto"/>
        <w:left w:val="none" w:sz="0" w:space="0" w:color="auto"/>
        <w:bottom w:val="none" w:sz="0" w:space="0" w:color="auto"/>
        <w:right w:val="none" w:sz="0" w:space="0" w:color="auto"/>
      </w:divBdr>
      <w:divsChild>
        <w:div w:id="694157463">
          <w:marLeft w:val="0"/>
          <w:marRight w:val="0"/>
          <w:marTop w:val="0"/>
          <w:marBottom w:val="0"/>
          <w:divBdr>
            <w:top w:val="none" w:sz="0" w:space="0" w:color="auto"/>
            <w:left w:val="none" w:sz="0" w:space="0" w:color="auto"/>
            <w:bottom w:val="none" w:sz="0" w:space="0" w:color="auto"/>
            <w:right w:val="none" w:sz="0" w:space="0" w:color="auto"/>
          </w:divBdr>
          <w:divsChild>
            <w:div w:id="480732024">
              <w:marLeft w:val="-225"/>
              <w:marRight w:val="-225"/>
              <w:marTop w:val="0"/>
              <w:marBottom w:val="0"/>
              <w:divBdr>
                <w:top w:val="none" w:sz="0" w:space="0" w:color="auto"/>
                <w:left w:val="none" w:sz="0" w:space="0" w:color="auto"/>
                <w:bottom w:val="none" w:sz="0" w:space="0" w:color="auto"/>
                <w:right w:val="none" w:sz="0" w:space="0" w:color="auto"/>
              </w:divBdr>
              <w:divsChild>
                <w:div w:id="1771584106">
                  <w:marLeft w:val="0"/>
                  <w:marRight w:val="0"/>
                  <w:marTop w:val="0"/>
                  <w:marBottom w:val="0"/>
                  <w:divBdr>
                    <w:top w:val="none" w:sz="0" w:space="0" w:color="auto"/>
                    <w:left w:val="none" w:sz="0" w:space="0" w:color="auto"/>
                    <w:bottom w:val="none" w:sz="0" w:space="0" w:color="auto"/>
                    <w:right w:val="none" w:sz="0" w:space="0" w:color="auto"/>
                  </w:divBdr>
                  <w:divsChild>
                    <w:div w:id="999309626">
                      <w:marLeft w:val="-225"/>
                      <w:marRight w:val="-225"/>
                      <w:marTop w:val="0"/>
                      <w:marBottom w:val="0"/>
                      <w:divBdr>
                        <w:top w:val="none" w:sz="0" w:space="0" w:color="auto"/>
                        <w:left w:val="none" w:sz="0" w:space="0" w:color="auto"/>
                        <w:bottom w:val="none" w:sz="0" w:space="0" w:color="auto"/>
                        <w:right w:val="none" w:sz="0" w:space="0" w:color="auto"/>
                      </w:divBdr>
                      <w:divsChild>
                        <w:div w:id="276178241">
                          <w:marLeft w:val="0"/>
                          <w:marRight w:val="0"/>
                          <w:marTop w:val="0"/>
                          <w:marBottom w:val="0"/>
                          <w:divBdr>
                            <w:top w:val="none" w:sz="0" w:space="0" w:color="auto"/>
                            <w:left w:val="none" w:sz="0" w:space="0" w:color="auto"/>
                            <w:bottom w:val="none" w:sz="0" w:space="0" w:color="auto"/>
                            <w:right w:val="none" w:sz="0" w:space="0" w:color="auto"/>
                          </w:divBdr>
                          <w:divsChild>
                            <w:div w:id="1671986198">
                              <w:marLeft w:val="0"/>
                              <w:marRight w:val="0"/>
                              <w:marTop w:val="0"/>
                              <w:marBottom w:val="0"/>
                              <w:divBdr>
                                <w:top w:val="none" w:sz="0" w:space="0" w:color="auto"/>
                                <w:left w:val="none" w:sz="0" w:space="0" w:color="auto"/>
                                <w:bottom w:val="none" w:sz="0" w:space="0" w:color="auto"/>
                                <w:right w:val="none" w:sz="0" w:space="0" w:color="auto"/>
                              </w:divBdr>
                              <w:divsChild>
                                <w:div w:id="908878319">
                                  <w:marLeft w:val="-225"/>
                                  <w:marRight w:val="-225"/>
                                  <w:marTop w:val="0"/>
                                  <w:marBottom w:val="0"/>
                                  <w:divBdr>
                                    <w:top w:val="none" w:sz="0" w:space="0" w:color="auto"/>
                                    <w:left w:val="none" w:sz="0" w:space="0" w:color="auto"/>
                                    <w:bottom w:val="none" w:sz="0" w:space="0" w:color="auto"/>
                                    <w:right w:val="none" w:sz="0" w:space="0" w:color="auto"/>
                                  </w:divBdr>
                                  <w:divsChild>
                                    <w:div w:id="1603681756">
                                      <w:marLeft w:val="0"/>
                                      <w:marRight w:val="0"/>
                                      <w:marTop w:val="0"/>
                                      <w:marBottom w:val="0"/>
                                      <w:divBdr>
                                        <w:top w:val="none" w:sz="0" w:space="0" w:color="auto"/>
                                        <w:left w:val="none" w:sz="0" w:space="0" w:color="auto"/>
                                        <w:bottom w:val="none" w:sz="0" w:space="0" w:color="auto"/>
                                        <w:right w:val="none" w:sz="0" w:space="0" w:color="auto"/>
                                      </w:divBdr>
                                    </w:div>
                                  </w:divsChild>
                                </w:div>
                                <w:div w:id="1059398795">
                                  <w:marLeft w:val="0"/>
                                  <w:marRight w:val="0"/>
                                  <w:marTop w:val="0"/>
                                  <w:marBottom w:val="0"/>
                                  <w:divBdr>
                                    <w:top w:val="none" w:sz="0" w:space="0" w:color="auto"/>
                                    <w:left w:val="none" w:sz="0" w:space="0" w:color="auto"/>
                                    <w:bottom w:val="none" w:sz="0" w:space="0" w:color="auto"/>
                                    <w:right w:val="none" w:sz="0" w:space="0" w:color="auto"/>
                                  </w:divBdr>
                                </w:div>
                                <w:div w:id="2124230091">
                                  <w:marLeft w:val="0"/>
                                  <w:marRight w:val="0"/>
                                  <w:marTop w:val="0"/>
                                  <w:marBottom w:val="0"/>
                                  <w:divBdr>
                                    <w:top w:val="none" w:sz="0" w:space="0" w:color="auto"/>
                                    <w:left w:val="none" w:sz="0" w:space="0" w:color="auto"/>
                                    <w:bottom w:val="none" w:sz="0" w:space="0" w:color="auto"/>
                                    <w:right w:val="none" w:sz="0" w:space="0" w:color="auto"/>
                                  </w:divBdr>
                                </w:div>
                                <w:div w:id="1165125131">
                                  <w:marLeft w:val="-225"/>
                                  <w:marRight w:val="-225"/>
                                  <w:marTop w:val="0"/>
                                  <w:marBottom w:val="0"/>
                                  <w:divBdr>
                                    <w:top w:val="none" w:sz="0" w:space="0" w:color="auto"/>
                                    <w:left w:val="none" w:sz="0" w:space="0" w:color="auto"/>
                                    <w:bottom w:val="none" w:sz="0" w:space="0" w:color="auto"/>
                                    <w:right w:val="none" w:sz="0" w:space="0" w:color="auto"/>
                                  </w:divBdr>
                                  <w:divsChild>
                                    <w:div w:id="13071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170975">
      <w:bodyDiv w:val="1"/>
      <w:marLeft w:val="0"/>
      <w:marRight w:val="0"/>
      <w:marTop w:val="0"/>
      <w:marBottom w:val="0"/>
      <w:divBdr>
        <w:top w:val="none" w:sz="0" w:space="0" w:color="auto"/>
        <w:left w:val="none" w:sz="0" w:space="0" w:color="auto"/>
        <w:bottom w:val="none" w:sz="0" w:space="0" w:color="auto"/>
        <w:right w:val="none" w:sz="0" w:space="0" w:color="auto"/>
      </w:divBdr>
      <w:divsChild>
        <w:div w:id="1366098158">
          <w:marLeft w:val="0"/>
          <w:marRight w:val="0"/>
          <w:marTop w:val="0"/>
          <w:marBottom w:val="0"/>
          <w:divBdr>
            <w:top w:val="none" w:sz="0" w:space="0" w:color="auto"/>
            <w:left w:val="none" w:sz="0" w:space="0" w:color="auto"/>
            <w:bottom w:val="none" w:sz="0" w:space="0" w:color="auto"/>
            <w:right w:val="none" w:sz="0" w:space="0" w:color="auto"/>
          </w:divBdr>
          <w:divsChild>
            <w:div w:id="1812289591">
              <w:marLeft w:val="-225"/>
              <w:marRight w:val="-225"/>
              <w:marTop w:val="0"/>
              <w:marBottom w:val="0"/>
              <w:divBdr>
                <w:top w:val="none" w:sz="0" w:space="0" w:color="auto"/>
                <w:left w:val="none" w:sz="0" w:space="0" w:color="auto"/>
                <w:bottom w:val="none" w:sz="0" w:space="0" w:color="auto"/>
                <w:right w:val="none" w:sz="0" w:space="0" w:color="auto"/>
              </w:divBdr>
              <w:divsChild>
                <w:div w:id="370351155">
                  <w:marLeft w:val="0"/>
                  <w:marRight w:val="0"/>
                  <w:marTop w:val="0"/>
                  <w:marBottom w:val="0"/>
                  <w:divBdr>
                    <w:top w:val="none" w:sz="0" w:space="0" w:color="auto"/>
                    <w:left w:val="none" w:sz="0" w:space="0" w:color="auto"/>
                    <w:bottom w:val="none" w:sz="0" w:space="0" w:color="auto"/>
                    <w:right w:val="none" w:sz="0" w:space="0" w:color="auto"/>
                  </w:divBdr>
                  <w:divsChild>
                    <w:div w:id="1370372017">
                      <w:marLeft w:val="-225"/>
                      <w:marRight w:val="-225"/>
                      <w:marTop w:val="0"/>
                      <w:marBottom w:val="0"/>
                      <w:divBdr>
                        <w:top w:val="none" w:sz="0" w:space="0" w:color="auto"/>
                        <w:left w:val="none" w:sz="0" w:space="0" w:color="auto"/>
                        <w:bottom w:val="none" w:sz="0" w:space="0" w:color="auto"/>
                        <w:right w:val="none" w:sz="0" w:space="0" w:color="auto"/>
                      </w:divBdr>
                      <w:divsChild>
                        <w:div w:id="818737">
                          <w:marLeft w:val="0"/>
                          <w:marRight w:val="0"/>
                          <w:marTop w:val="0"/>
                          <w:marBottom w:val="0"/>
                          <w:divBdr>
                            <w:top w:val="none" w:sz="0" w:space="0" w:color="auto"/>
                            <w:left w:val="none" w:sz="0" w:space="0" w:color="auto"/>
                            <w:bottom w:val="none" w:sz="0" w:space="0" w:color="auto"/>
                            <w:right w:val="none" w:sz="0" w:space="0" w:color="auto"/>
                          </w:divBdr>
                          <w:divsChild>
                            <w:div w:id="1683043038">
                              <w:marLeft w:val="0"/>
                              <w:marRight w:val="0"/>
                              <w:marTop w:val="0"/>
                              <w:marBottom w:val="0"/>
                              <w:divBdr>
                                <w:top w:val="none" w:sz="0" w:space="0" w:color="auto"/>
                                <w:left w:val="none" w:sz="0" w:space="0" w:color="auto"/>
                                <w:bottom w:val="none" w:sz="0" w:space="0" w:color="auto"/>
                                <w:right w:val="none" w:sz="0" w:space="0" w:color="auto"/>
                              </w:divBdr>
                              <w:divsChild>
                                <w:div w:id="753209114">
                                  <w:marLeft w:val="-225"/>
                                  <w:marRight w:val="-225"/>
                                  <w:marTop w:val="0"/>
                                  <w:marBottom w:val="0"/>
                                  <w:divBdr>
                                    <w:top w:val="none" w:sz="0" w:space="0" w:color="auto"/>
                                    <w:left w:val="none" w:sz="0" w:space="0" w:color="auto"/>
                                    <w:bottom w:val="none" w:sz="0" w:space="0" w:color="auto"/>
                                    <w:right w:val="none" w:sz="0" w:space="0" w:color="auto"/>
                                  </w:divBdr>
                                  <w:divsChild>
                                    <w:div w:id="814447730">
                                      <w:marLeft w:val="0"/>
                                      <w:marRight w:val="0"/>
                                      <w:marTop w:val="0"/>
                                      <w:marBottom w:val="0"/>
                                      <w:divBdr>
                                        <w:top w:val="none" w:sz="0" w:space="0" w:color="auto"/>
                                        <w:left w:val="none" w:sz="0" w:space="0" w:color="auto"/>
                                        <w:bottom w:val="none" w:sz="0" w:space="0" w:color="auto"/>
                                        <w:right w:val="none" w:sz="0" w:space="0" w:color="auto"/>
                                      </w:divBdr>
                                    </w:div>
                                    <w:div w:id="155072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848730">
      <w:bodyDiv w:val="1"/>
      <w:marLeft w:val="0"/>
      <w:marRight w:val="0"/>
      <w:marTop w:val="0"/>
      <w:marBottom w:val="0"/>
      <w:divBdr>
        <w:top w:val="none" w:sz="0" w:space="0" w:color="auto"/>
        <w:left w:val="none" w:sz="0" w:space="0" w:color="auto"/>
        <w:bottom w:val="none" w:sz="0" w:space="0" w:color="auto"/>
        <w:right w:val="none" w:sz="0" w:space="0" w:color="auto"/>
      </w:divBdr>
      <w:divsChild>
        <w:div w:id="515653395">
          <w:marLeft w:val="0"/>
          <w:marRight w:val="0"/>
          <w:marTop w:val="0"/>
          <w:marBottom w:val="0"/>
          <w:divBdr>
            <w:top w:val="none" w:sz="0" w:space="0" w:color="auto"/>
            <w:left w:val="none" w:sz="0" w:space="0" w:color="auto"/>
            <w:bottom w:val="none" w:sz="0" w:space="0" w:color="auto"/>
            <w:right w:val="none" w:sz="0" w:space="0" w:color="auto"/>
          </w:divBdr>
          <w:divsChild>
            <w:div w:id="933131720">
              <w:marLeft w:val="-225"/>
              <w:marRight w:val="-225"/>
              <w:marTop w:val="0"/>
              <w:marBottom w:val="0"/>
              <w:divBdr>
                <w:top w:val="none" w:sz="0" w:space="0" w:color="auto"/>
                <w:left w:val="none" w:sz="0" w:space="0" w:color="auto"/>
                <w:bottom w:val="none" w:sz="0" w:space="0" w:color="auto"/>
                <w:right w:val="none" w:sz="0" w:space="0" w:color="auto"/>
              </w:divBdr>
              <w:divsChild>
                <w:div w:id="1701591069">
                  <w:marLeft w:val="0"/>
                  <w:marRight w:val="0"/>
                  <w:marTop w:val="0"/>
                  <w:marBottom w:val="0"/>
                  <w:divBdr>
                    <w:top w:val="none" w:sz="0" w:space="0" w:color="auto"/>
                    <w:left w:val="none" w:sz="0" w:space="0" w:color="auto"/>
                    <w:bottom w:val="none" w:sz="0" w:space="0" w:color="auto"/>
                    <w:right w:val="none" w:sz="0" w:space="0" w:color="auto"/>
                  </w:divBdr>
                  <w:divsChild>
                    <w:div w:id="1196387325">
                      <w:marLeft w:val="-225"/>
                      <w:marRight w:val="-225"/>
                      <w:marTop w:val="0"/>
                      <w:marBottom w:val="0"/>
                      <w:divBdr>
                        <w:top w:val="none" w:sz="0" w:space="0" w:color="auto"/>
                        <w:left w:val="none" w:sz="0" w:space="0" w:color="auto"/>
                        <w:bottom w:val="none" w:sz="0" w:space="0" w:color="auto"/>
                        <w:right w:val="none" w:sz="0" w:space="0" w:color="auto"/>
                      </w:divBdr>
                      <w:divsChild>
                        <w:div w:id="1242255401">
                          <w:marLeft w:val="0"/>
                          <w:marRight w:val="0"/>
                          <w:marTop w:val="0"/>
                          <w:marBottom w:val="0"/>
                          <w:divBdr>
                            <w:top w:val="none" w:sz="0" w:space="0" w:color="auto"/>
                            <w:left w:val="none" w:sz="0" w:space="0" w:color="auto"/>
                            <w:bottom w:val="none" w:sz="0" w:space="0" w:color="auto"/>
                            <w:right w:val="none" w:sz="0" w:space="0" w:color="auto"/>
                          </w:divBdr>
                          <w:divsChild>
                            <w:div w:id="1005326449">
                              <w:marLeft w:val="0"/>
                              <w:marRight w:val="0"/>
                              <w:marTop w:val="0"/>
                              <w:marBottom w:val="0"/>
                              <w:divBdr>
                                <w:top w:val="none" w:sz="0" w:space="0" w:color="auto"/>
                                <w:left w:val="none" w:sz="0" w:space="0" w:color="auto"/>
                                <w:bottom w:val="none" w:sz="0" w:space="0" w:color="auto"/>
                                <w:right w:val="none" w:sz="0" w:space="0" w:color="auto"/>
                              </w:divBdr>
                              <w:divsChild>
                                <w:div w:id="2099135296">
                                  <w:marLeft w:val="-225"/>
                                  <w:marRight w:val="-225"/>
                                  <w:marTop w:val="0"/>
                                  <w:marBottom w:val="0"/>
                                  <w:divBdr>
                                    <w:top w:val="none" w:sz="0" w:space="0" w:color="auto"/>
                                    <w:left w:val="none" w:sz="0" w:space="0" w:color="auto"/>
                                    <w:bottom w:val="none" w:sz="0" w:space="0" w:color="auto"/>
                                    <w:right w:val="none" w:sz="0" w:space="0" w:color="auto"/>
                                  </w:divBdr>
                                  <w:divsChild>
                                    <w:div w:id="1470781830">
                                      <w:marLeft w:val="0"/>
                                      <w:marRight w:val="0"/>
                                      <w:marTop w:val="0"/>
                                      <w:marBottom w:val="0"/>
                                      <w:divBdr>
                                        <w:top w:val="none" w:sz="0" w:space="0" w:color="auto"/>
                                        <w:left w:val="none" w:sz="0" w:space="0" w:color="auto"/>
                                        <w:bottom w:val="none" w:sz="0" w:space="0" w:color="auto"/>
                                        <w:right w:val="none" w:sz="0" w:space="0" w:color="auto"/>
                                      </w:divBdr>
                                    </w:div>
                                  </w:divsChild>
                                </w:div>
                                <w:div w:id="435830525">
                                  <w:marLeft w:val="0"/>
                                  <w:marRight w:val="0"/>
                                  <w:marTop w:val="0"/>
                                  <w:marBottom w:val="0"/>
                                  <w:divBdr>
                                    <w:top w:val="none" w:sz="0" w:space="0" w:color="auto"/>
                                    <w:left w:val="none" w:sz="0" w:space="0" w:color="auto"/>
                                    <w:bottom w:val="none" w:sz="0" w:space="0" w:color="auto"/>
                                    <w:right w:val="none" w:sz="0" w:space="0" w:color="auto"/>
                                  </w:divBdr>
                                </w:div>
                                <w:div w:id="25452874">
                                  <w:marLeft w:val="0"/>
                                  <w:marRight w:val="0"/>
                                  <w:marTop w:val="0"/>
                                  <w:marBottom w:val="0"/>
                                  <w:divBdr>
                                    <w:top w:val="none" w:sz="0" w:space="0" w:color="auto"/>
                                    <w:left w:val="none" w:sz="0" w:space="0" w:color="auto"/>
                                    <w:bottom w:val="none" w:sz="0" w:space="0" w:color="auto"/>
                                    <w:right w:val="none" w:sz="0" w:space="0" w:color="auto"/>
                                  </w:divBdr>
                                </w:div>
                                <w:div w:id="1106467871">
                                  <w:marLeft w:val="-225"/>
                                  <w:marRight w:val="-225"/>
                                  <w:marTop w:val="0"/>
                                  <w:marBottom w:val="0"/>
                                  <w:divBdr>
                                    <w:top w:val="none" w:sz="0" w:space="0" w:color="auto"/>
                                    <w:left w:val="none" w:sz="0" w:space="0" w:color="auto"/>
                                    <w:bottom w:val="none" w:sz="0" w:space="0" w:color="auto"/>
                                    <w:right w:val="none" w:sz="0" w:space="0" w:color="auto"/>
                                  </w:divBdr>
                                  <w:divsChild>
                                    <w:div w:id="174653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jpg"/><Relationship Id="rId21" Type="http://schemas.openxmlformats.org/officeDocument/2006/relationships/hyperlink" Target="https://www.myexostar.com/?ht_kb=tpm-training-resources" TargetMode="External"/><Relationship Id="rId42" Type="http://schemas.openxmlformats.org/officeDocument/2006/relationships/image" Target="media/image14.jpeg"/><Relationship Id="rId47" Type="http://schemas.openxmlformats.org/officeDocument/2006/relationships/image" Target="media/image19.png"/><Relationship Id="rId63" Type="http://schemas.openxmlformats.org/officeDocument/2006/relationships/image" Target="media/image24.jpeg"/><Relationship Id="rId68" Type="http://schemas.openxmlformats.org/officeDocument/2006/relationships/image" Target="media/image26.jpeg"/><Relationship Id="rId84" Type="http://schemas.openxmlformats.org/officeDocument/2006/relationships/image" Target="media/image37.jpg"/><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8.jpeg"/><Relationship Id="rId37" Type="http://schemas.openxmlformats.org/officeDocument/2006/relationships/image" Target="media/image9.jpeg"/><Relationship Id="rId53" Type="http://schemas.openxmlformats.org/officeDocument/2006/relationships/control" Target="activeX/activeX1.xml"/><Relationship Id="rId58" Type="http://schemas.openxmlformats.org/officeDocument/2006/relationships/control" Target="activeX/activeX6.xml"/><Relationship Id="rId74" Type="http://schemas.openxmlformats.org/officeDocument/2006/relationships/image" Target="media/image32.jpeg"/><Relationship Id="rId79" Type="http://schemas.openxmlformats.org/officeDocument/2006/relationships/image" Target="media/image35.jpeg"/><Relationship Id="rId5" Type="http://schemas.openxmlformats.org/officeDocument/2006/relationships/styles" Target="styles.xml"/><Relationship Id="rId19" Type="http://schemas.openxmlformats.org/officeDocument/2006/relationships/hyperlink" Target="https://portal.exostartest.com/tprmgr/pages/Invitee/pocHome.seam?rqstRef=tpr-poi-116752010&amp;rqstNonce=p2plm-718241474" TargetMode="External"/><Relationship Id="rId14" Type="http://schemas.openxmlformats.org/officeDocument/2006/relationships/footer" Target="footer2.xml"/><Relationship Id="rId22" Type="http://schemas.openxmlformats.org/officeDocument/2006/relationships/hyperlink" Target="http://myexostar.com/uploadedFiles/Pages/10_Find_Information_by_APPLICATION/A19_Trading_Partner_Manager_(TPM)/_Content/TPM%20Invitation%20Acceptance%20Guide.pdf" TargetMode="External"/><Relationship Id="rId27" Type="http://schemas.openxmlformats.org/officeDocument/2006/relationships/image" Target="media/image3.png"/><Relationship Id="rId30" Type="http://schemas.openxmlformats.org/officeDocument/2006/relationships/image" Target="media/image6.jpeg"/><Relationship Id="rId35" Type="http://schemas.openxmlformats.org/officeDocument/2006/relationships/header" Target="header5.xml"/><Relationship Id="rId43" Type="http://schemas.openxmlformats.org/officeDocument/2006/relationships/image" Target="media/image15.png"/><Relationship Id="rId48" Type="http://schemas.openxmlformats.org/officeDocument/2006/relationships/hyperlink" Target="http://farsite.hill.af.mil/reghtml/regs/far2afmcfars/fardfars/Far/52_000.htm" TargetMode="External"/><Relationship Id="rId56" Type="http://schemas.openxmlformats.org/officeDocument/2006/relationships/control" Target="activeX/activeX4.xml"/><Relationship Id="rId64" Type="http://schemas.openxmlformats.org/officeDocument/2006/relationships/header" Target="header6.xml"/><Relationship Id="rId69" Type="http://schemas.openxmlformats.org/officeDocument/2006/relationships/image" Target="media/image27.jpg"/><Relationship Id="rId77" Type="http://schemas.openxmlformats.org/officeDocument/2006/relationships/header" Target="header7.xml"/><Relationship Id="rId8" Type="http://schemas.openxmlformats.org/officeDocument/2006/relationships/footnotes" Target="footnotes.xml"/><Relationship Id="rId51" Type="http://schemas.openxmlformats.org/officeDocument/2006/relationships/image" Target="media/image21.png"/><Relationship Id="rId72" Type="http://schemas.openxmlformats.org/officeDocument/2006/relationships/image" Target="media/image30.jpg"/><Relationship Id="rId80" Type="http://schemas.openxmlformats.org/officeDocument/2006/relationships/header" Target="header8.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mailto:user11.p2padfs@e2ktd.lmco.com" TargetMode="External"/><Relationship Id="rId25" Type="http://schemas.openxmlformats.org/officeDocument/2006/relationships/hyperlink" Target="mailto:CustomerService@exostar.com" TargetMode="External"/><Relationship Id="rId33" Type="http://schemas.openxmlformats.org/officeDocument/2006/relationships/header" Target="header4.xml"/><Relationship Id="rId38" Type="http://schemas.openxmlformats.org/officeDocument/2006/relationships/image" Target="media/image10.jpeg"/><Relationship Id="rId46" Type="http://schemas.openxmlformats.org/officeDocument/2006/relationships/image" Target="media/image18.png"/><Relationship Id="rId59" Type="http://schemas.openxmlformats.org/officeDocument/2006/relationships/control" Target="activeX/activeX7.xml"/><Relationship Id="rId67" Type="http://schemas.openxmlformats.org/officeDocument/2006/relationships/image" Target="media/image25.jpeg"/><Relationship Id="rId20" Type="http://schemas.openxmlformats.org/officeDocument/2006/relationships/hyperlink" Target="https://portal.exostartest.com/tprmgr/pages/Invitee/pocHome.seam" TargetMode="External"/><Relationship Id="rId41" Type="http://schemas.openxmlformats.org/officeDocument/2006/relationships/image" Target="media/image13.jpeg"/><Relationship Id="rId54" Type="http://schemas.openxmlformats.org/officeDocument/2006/relationships/control" Target="activeX/activeX2.xml"/><Relationship Id="rId62" Type="http://schemas.openxmlformats.org/officeDocument/2006/relationships/image" Target="media/image23.jpg"/><Relationship Id="rId70" Type="http://schemas.openxmlformats.org/officeDocument/2006/relationships/image" Target="media/image28.jpeg"/><Relationship Id="rId75" Type="http://schemas.openxmlformats.org/officeDocument/2006/relationships/image" Target="media/image33.jpeg"/><Relationship Id="rId83" Type="http://schemas.openxmlformats.org/officeDocument/2006/relationships/image" Target="media/image350.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www.myexostar.com/?ht_kb=lockheed-martin" TargetMode="External"/><Relationship Id="rId28" Type="http://schemas.openxmlformats.org/officeDocument/2006/relationships/image" Target="media/image4.jpeg"/><Relationship Id="rId36" Type="http://schemas.openxmlformats.org/officeDocument/2006/relationships/footer" Target="footer5.xml"/><Relationship Id="rId49" Type="http://schemas.openxmlformats.org/officeDocument/2006/relationships/hyperlink" Target="http://farsite.hill.af.mil/reghtml/regs/far2afmcfars/fardfars/Far/52_000.htm" TargetMode="External"/><Relationship Id="rId57" Type="http://schemas.openxmlformats.org/officeDocument/2006/relationships/control" Target="activeX/activeX5.xml"/><Relationship Id="rId10" Type="http://schemas.openxmlformats.org/officeDocument/2006/relationships/image" Target="media/image1.jpeg"/><Relationship Id="rId31" Type="http://schemas.openxmlformats.org/officeDocument/2006/relationships/image" Target="media/image7.jpeg"/><Relationship Id="rId44" Type="http://schemas.openxmlformats.org/officeDocument/2006/relationships/image" Target="media/image16.png"/><Relationship Id="rId52" Type="http://schemas.openxmlformats.org/officeDocument/2006/relationships/image" Target="media/image22.wmf"/><Relationship Id="rId60" Type="http://schemas.openxmlformats.org/officeDocument/2006/relationships/control" Target="activeX/activeX8.xml"/><Relationship Id="rId65" Type="http://schemas.openxmlformats.org/officeDocument/2006/relationships/footer" Target="footer6.xml"/><Relationship Id="rId73" Type="http://schemas.openxmlformats.org/officeDocument/2006/relationships/image" Target="media/image31.jpeg"/><Relationship Id="rId78" Type="http://schemas.openxmlformats.org/officeDocument/2006/relationships/footer" Target="footer7.xml"/><Relationship Id="rId81" Type="http://schemas.openxmlformats.org/officeDocument/2006/relationships/footer" Target="footer8.xml"/><Relationship Id="rId86"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portal.exostartest.com/tprmgr/pages/Invitee/pocHome.seam?rqstRef=tpr-poi-116752010&amp;rqstNonce=p2plm-718241474" TargetMode="External"/><Relationship Id="rId39" Type="http://schemas.openxmlformats.org/officeDocument/2006/relationships/image" Target="media/image11.jpeg"/><Relationship Id="rId34" Type="http://schemas.openxmlformats.org/officeDocument/2006/relationships/footer" Target="footer4.xml"/><Relationship Id="rId50" Type="http://schemas.openxmlformats.org/officeDocument/2006/relationships/image" Target="media/image20.png"/><Relationship Id="rId55" Type="http://schemas.openxmlformats.org/officeDocument/2006/relationships/control" Target="activeX/activeX3.xml"/><Relationship Id="rId76" Type="http://schemas.openxmlformats.org/officeDocument/2006/relationships/image" Target="media/image34.jpeg"/><Relationship Id="rId7" Type="http://schemas.openxmlformats.org/officeDocument/2006/relationships/webSettings" Target="webSettings.xml"/><Relationship Id="rId71" Type="http://schemas.openxmlformats.org/officeDocument/2006/relationships/image" Target="media/image29.jpg"/><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yperlink" Target="https://www.myexostar.com/?page_id=32" TargetMode="External"/><Relationship Id="rId40" Type="http://schemas.openxmlformats.org/officeDocument/2006/relationships/image" Target="media/image12.jpeg"/><Relationship Id="rId45" Type="http://schemas.openxmlformats.org/officeDocument/2006/relationships/image" Target="media/image17.png"/><Relationship Id="rId66" Type="http://schemas.openxmlformats.org/officeDocument/2006/relationships/hyperlink" Target="mailto:export-compliance.fc-corp@lmco.com" TargetMode="External"/><Relationship Id="rId87" Type="http://schemas.openxmlformats.org/officeDocument/2006/relationships/theme" Target="theme/theme1.xml"/><Relationship Id="rId61" Type="http://schemas.openxmlformats.org/officeDocument/2006/relationships/control" Target="activeX/activeX9.xml"/><Relationship Id="rId82" Type="http://schemas.openxmlformats.org/officeDocument/2006/relationships/image" Target="media/image3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7F05BD6B89AF4DB97F3FE0B0DB3619" ma:contentTypeVersion="12" ma:contentTypeDescription="Create a new document." ma:contentTypeScope="" ma:versionID="572d9fe09eda7d6e1226510599499c72">
  <xsd:schema xmlns:xsd="http://www.w3.org/2001/XMLSchema" xmlns:xs="http://www.w3.org/2001/XMLSchema" xmlns:p="http://schemas.microsoft.com/office/2006/metadata/properties" xmlns:ns2="e6829c0f-ee45-42c8-8e54-56bdcc14284b" xmlns:ns3="6378d29d-a8d3-405d-a9f1-42bff745d2c1" targetNamespace="http://schemas.microsoft.com/office/2006/metadata/properties" ma:root="true" ma:fieldsID="91e64a5ad26bf92d38f973bd97fad289" ns2:_="" ns3:_="">
    <xsd:import namespace="e6829c0f-ee45-42c8-8e54-56bdcc14284b"/>
    <xsd:import namespace="6378d29d-a8d3-405d-a9f1-42bff745d2c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829c0f-ee45-42c8-8e54-56bdcc1428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fb6dc33-a77e-4906-9653-fd9840b779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78d29d-a8d3-405d-a9f1-42bff745d2c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40154-1147-49DE-88B2-3184DCB1E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829c0f-ee45-42c8-8e54-56bdcc14284b"/>
    <ds:schemaRef ds:uri="6378d29d-a8d3-405d-a9f1-42bff745d2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FD4EBF-AFB0-4D98-BD4A-F70A7BC53C9A}">
  <ds:schemaRefs>
    <ds:schemaRef ds:uri="http://schemas.microsoft.com/sharepoint/v3/contenttype/forms"/>
  </ds:schemaRefs>
</ds:datastoreItem>
</file>

<file path=customXml/itemProps3.xml><?xml version="1.0" encoding="utf-8"?>
<ds:datastoreItem xmlns:ds="http://schemas.openxmlformats.org/officeDocument/2006/customXml" ds:itemID="{AB3648DC-DAE0-4DDF-B23C-0F948165D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35</Pages>
  <Words>5008</Words>
  <Characters>28552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kmarinuc</dc:creator>
  <cp:keywords>Unrestricted</cp:keywords>
  <cp:lastModifiedBy>Ashleigh Howell</cp:lastModifiedBy>
  <cp:revision>5</cp:revision>
  <cp:lastPrinted>2024-01-24T16:59:00Z</cp:lastPrinted>
  <dcterms:created xsi:type="dcterms:W3CDTF">2024-01-24T16:43:00Z</dcterms:created>
  <dcterms:modified xsi:type="dcterms:W3CDTF">2025-07-01T14:13:00Z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2019-09-05T00:00:00Z</vt:filetime>
  </property>
  <property fmtid="{D5CDD505-2E9C-101B-9397-08002B2CF9AE}" pid="3" name="Creator">
    <vt:lpwstr>Microsoft® Word 2013</vt:lpwstr>
  </property>
  <property fmtid="{D5CDD505-2E9C-101B-9397-08002B2CF9AE}" pid="4" name="LastSaved">
    <vt:filetime>2021-05-10T00:00:00Z</vt:filetime>
  </property>
  <property fmtid="{D5CDD505-2E9C-101B-9397-08002B2CF9AE}" pid="5" name="LM SIP Document Sensitivity">
    <vt:lpwstr/>
  </property>
  <property fmtid="{D5CDD505-2E9C-101B-9397-08002B2CF9AE}" pid="6" name="Document Author">
    <vt:lpwstr>ACCT04\ajclarke</vt:lpwstr>
  </property>
  <property fmtid="{D5CDD505-2E9C-101B-9397-08002B2CF9AE}" pid="7" name="Document Sensitivity">
    <vt:lpwstr>1</vt:lpwstr>
  </property>
  <property fmtid="{D5CDD505-2E9C-101B-9397-08002B2CF9AE}" pid="8" name="ThirdParty">
    <vt:lpwstr/>
  </property>
  <property fmtid="{D5CDD505-2E9C-101B-9397-08002B2CF9AE}" pid="9" name="OCI Restriction">
    <vt:bool>false</vt:bool>
  </property>
  <property fmtid="{D5CDD505-2E9C-101B-9397-08002B2CF9AE}" pid="10" name="OCI Additional Info">
    <vt:lpwstr/>
  </property>
  <property fmtid="{D5CDD505-2E9C-101B-9397-08002B2CF9AE}" pid="11" name="Allow Header Overwrite">
    <vt:bool>true</vt:bool>
  </property>
  <property fmtid="{D5CDD505-2E9C-101B-9397-08002B2CF9AE}" pid="12" name="Allow Footer Overwrite">
    <vt:bool>true</vt:bool>
  </property>
  <property fmtid="{D5CDD505-2E9C-101B-9397-08002B2CF9AE}" pid="13" name="Multiple Selected">
    <vt:lpwstr>-1</vt:lpwstr>
  </property>
  <property fmtid="{D5CDD505-2E9C-101B-9397-08002B2CF9AE}" pid="14" name="SIPLongWording">
    <vt:lpwstr>_x000d_
_x000d_
</vt:lpwstr>
  </property>
  <property fmtid="{D5CDD505-2E9C-101B-9397-08002B2CF9AE}" pid="15" name="ExpCountry">
    <vt:lpwstr/>
  </property>
  <property fmtid="{D5CDD505-2E9C-101B-9397-08002B2CF9AE}" pid="16" name="TextBoxAndDropdownValues">
    <vt:lpwstr/>
  </property>
  <property fmtid="{D5CDD505-2E9C-101B-9397-08002B2CF9AE}" pid="17" name="MSIP_Label_502bc7c3-f152-4da1-98bd-f7a1bebdf752_Enabled">
    <vt:lpwstr>true</vt:lpwstr>
  </property>
  <property fmtid="{D5CDD505-2E9C-101B-9397-08002B2CF9AE}" pid="18" name="MSIP_Label_502bc7c3-f152-4da1-98bd-f7a1bebdf752_SetDate">
    <vt:lpwstr>2024-01-23T16:05:14Z</vt:lpwstr>
  </property>
  <property fmtid="{D5CDD505-2E9C-101B-9397-08002B2CF9AE}" pid="19" name="MSIP_Label_502bc7c3-f152-4da1-98bd-f7a1bebdf752_Method">
    <vt:lpwstr>Privileged</vt:lpwstr>
  </property>
  <property fmtid="{D5CDD505-2E9C-101B-9397-08002B2CF9AE}" pid="20" name="MSIP_Label_502bc7c3-f152-4da1-98bd-f7a1bebdf752_Name">
    <vt:lpwstr>Unrestricted</vt:lpwstr>
  </property>
  <property fmtid="{D5CDD505-2E9C-101B-9397-08002B2CF9AE}" pid="21" name="MSIP_Label_502bc7c3-f152-4da1-98bd-f7a1bebdf752_SiteId">
    <vt:lpwstr>b18f006c-b0fc-467d-b23a-a35b5695b5dc</vt:lpwstr>
  </property>
  <property fmtid="{D5CDD505-2E9C-101B-9397-08002B2CF9AE}" pid="22" name="MSIP_Label_502bc7c3-f152-4da1-98bd-f7a1bebdf752_ActionId">
    <vt:lpwstr>170b2d56-6a1f-4fd2-b983-1397018eb10d</vt:lpwstr>
  </property>
  <property fmtid="{D5CDD505-2E9C-101B-9397-08002B2CF9AE}" pid="23" name="MSIP_Label_502bc7c3-f152-4da1-98bd-f7a1bebdf752_ContentBits">
    <vt:lpwstr>0</vt:lpwstr>
  </property>
</Properties>
</file>